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901637" w14:textId="692191E1" w:rsidR="00795FC8" w:rsidRDefault="00D725D1">
      <w:pPr>
        <w:rPr>
          <w:rFonts w:cs="Arial"/>
          <w:sz w:val="24"/>
          <w:szCs w:val="24"/>
        </w:rPr>
      </w:pPr>
      <w:r w:rsidRPr="0019140E">
        <w:rPr>
          <w:noProof/>
        </w:rPr>
        <w:drawing>
          <wp:anchor distT="0" distB="0" distL="114300" distR="114300" simplePos="0" relativeHeight="251658240" behindDoc="1" locked="0" layoutInCell="1" allowOverlap="1">
            <wp:simplePos x="0" y="0"/>
            <wp:positionH relativeFrom="page">
              <wp:posOffset>375920</wp:posOffset>
            </wp:positionH>
            <wp:positionV relativeFrom="paragraph">
              <wp:posOffset>-457200</wp:posOffset>
            </wp:positionV>
            <wp:extent cx="10196195" cy="7639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rcRect r="5635"/>
                    <a:stretch>
                      <a:fillRect/>
                    </a:stretch>
                  </pic:blipFill>
                  <pic:spPr bwMode="auto">
                    <a:xfrm>
                      <a:off x="0" y="0"/>
                      <a:ext cx="10196195" cy="763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1105" w:rsidRPr="00C02CE5">
        <w:rPr>
          <w:noProof/>
        </w:rPr>
        <mc:AlternateContent>
          <mc:Choice Requires="wps">
            <w:drawing>
              <wp:anchor distT="0" distB="0" distL="114300" distR="114300" simplePos="0" relativeHeight="251720704" behindDoc="0" locked="0" layoutInCell="1" allowOverlap="1">
                <wp:simplePos x="0" y="0"/>
                <wp:positionH relativeFrom="leftMargin">
                  <wp:posOffset>-90643</wp:posOffset>
                </wp:positionH>
                <wp:positionV relativeFrom="paragraph">
                  <wp:posOffset>-532130</wp:posOffset>
                </wp:positionV>
                <wp:extent cx="581025" cy="7712710"/>
                <wp:effectExtent l="0" t="0" r="9525" b="2540"/>
                <wp:wrapNone/>
                <wp:docPr id="22" name="Rectangle 22"/>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9B6450" w14:textId="77777777" w:rsidR="00703D59" w:rsidRPr="00C02CE5" w:rsidRDefault="00703D59" w:rsidP="00DF1105">
                            <w:pPr>
                              <w:jc w:val="center"/>
                              <w:rPr>
                                <w:rFonts w:cs="Arial"/>
                                <w:sz w:val="56"/>
                                <w:szCs w:val="56"/>
                                <w:lang w:val="en-US"/>
                              </w:rPr>
                            </w:pP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2" o:spid="_x0000_s1025" style="width:45.75pt;height:607.3pt;margin-top:-41.9pt;margin-left:-7.15pt;mso-height-percent:0;mso-height-relative:margin;mso-position-horizontal-relative:left-margin-area;mso-width-percent:0;mso-width-relative:margin;mso-wrap-distance-bottom:0;mso-wrap-distance-left:9pt;mso-wrap-distance-right:9pt;mso-wrap-distance-top:0;mso-wrap-style:square;position:absolute;visibility:visible;v-text-anchor:middle;z-index:251721728" fillcolor="#89be2b" stroked="f" strokeweight="1pt">
                <v:textbox style="layout-flow:vertical;mso-layout-flow-alt:bottom-to-top">
                  <w:txbxContent>
                    <w:p w:rsidR="00703D59" w:rsidRPr="00C02CE5" w:rsidP="00DF1105" w14:paraId="24537B27" w14:textId="77777777">
                      <w:pPr>
                        <w:jc w:val="center"/>
                        <w:rPr>
                          <w:rFonts w:cs="Arial"/>
                          <w:sz w:val="56"/>
                          <w:szCs w:val="56"/>
                          <w:lang w:val="en-US"/>
                        </w:rPr>
                      </w:pPr>
                    </w:p>
                  </w:txbxContent>
                </v:textbox>
              </v:rect>
            </w:pict>
          </mc:Fallback>
        </mc:AlternateContent>
      </w:r>
    </w:p>
    <w:p w14:paraId="18901638" w14:textId="18F41529" w:rsidR="00795FC8" w:rsidRDefault="00795FC8">
      <w:pPr>
        <w:rPr>
          <w:rFonts w:cs="Arial"/>
          <w:sz w:val="24"/>
          <w:szCs w:val="24"/>
        </w:rPr>
      </w:pPr>
    </w:p>
    <w:p w14:paraId="18901639" w14:textId="45FF0FC8" w:rsidR="00795FC8" w:rsidRDefault="00795FC8">
      <w:pPr>
        <w:rPr>
          <w:rFonts w:cs="Arial"/>
          <w:sz w:val="24"/>
          <w:szCs w:val="24"/>
        </w:rPr>
      </w:pPr>
    </w:p>
    <w:p w14:paraId="1890163A" w14:textId="14BE1DA9" w:rsidR="00795FC8" w:rsidRDefault="00795FC8">
      <w:pPr>
        <w:rPr>
          <w:rFonts w:cs="Arial"/>
          <w:sz w:val="24"/>
          <w:szCs w:val="24"/>
        </w:rPr>
      </w:pPr>
    </w:p>
    <w:p w14:paraId="1890163B" w14:textId="77777777" w:rsidR="00795FC8" w:rsidRDefault="00795FC8">
      <w:pPr>
        <w:rPr>
          <w:rFonts w:cs="Arial"/>
          <w:sz w:val="24"/>
          <w:szCs w:val="24"/>
        </w:rPr>
      </w:pPr>
    </w:p>
    <w:p w14:paraId="1890163C" w14:textId="1F7B0920" w:rsidR="00795FC8" w:rsidRDefault="00795FC8">
      <w:pPr>
        <w:rPr>
          <w:rFonts w:cs="Arial"/>
          <w:sz w:val="24"/>
          <w:szCs w:val="24"/>
        </w:rPr>
      </w:pPr>
    </w:p>
    <w:p w14:paraId="1890163D" w14:textId="58AE0014" w:rsidR="00795FC8" w:rsidRDefault="00795FC8">
      <w:pPr>
        <w:rPr>
          <w:rFonts w:cs="Arial"/>
          <w:sz w:val="24"/>
          <w:szCs w:val="24"/>
        </w:rPr>
      </w:pPr>
    </w:p>
    <w:p w14:paraId="1890163E" w14:textId="2858B698" w:rsidR="00795FC8" w:rsidRDefault="00795FC8">
      <w:pPr>
        <w:rPr>
          <w:rFonts w:cs="Arial"/>
          <w:sz w:val="24"/>
          <w:szCs w:val="24"/>
        </w:rPr>
      </w:pPr>
    </w:p>
    <w:p w14:paraId="1890163F" w14:textId="39EEBD07" w:rsidR="00795FC8" w:rsidRDefault="00795FC8">
      <w:pPr>
        <w:rPr>
          <w:rFonts w:cs="Arial"/>
          <w:sz w:val="24"/>
          <w:szCs w:val="24"/>
        </w:rPr>
      </w:pPr>
    </w:p>
    <w:p w14:paraId="18901640" w14:textId="3B155040" w:rsidR="00795FC8" w:rsidRDefault="00795FC8">
      <w:pPr>
        <w:rPr>
          <w:rFonts w:cs="Arial"/>
          <w:sz w:val="24"/>
          <w:szCs w:val="24"/>
        </w:rPr>
      </w:pPr>
    </w:p>
    <w:p w14:paraId="18901641" w14:textId="7B251569" w:rsidR="00795FC8" w:rsidRDefault="00795FC8">
      <w:pPr>
        <w:rPr>
          <w:rFonts w:cs="Arial"/>
          <w:sz w:val="24"/>
          <w:szCs w:val="24"/>
        </w:rPr>
      </w:pPr>
    </w:p>
    <w:p w14:paraId="18901642" w14:textId="673B6D55" w:rsidR="00795FC8" w:rsidRDefault="00795FC8">
      <w:pPr>
        <w:rPr>
          <w:rFonts w:cs="Arial"/>
          <w:sz w:val="24"/>
          <w:szCs w:val="24"/>
        </w:rPr>
      </w:pPr>
    </w:p>
    <w:p w14:paraId="18901643" w14:textId="72680614" w:rsidR="00795FC8" w:rsidRDefault="00795FC8">
      <w:pPr>
        <w:rPr>
          <w:rFonts w:cs="Arial"/>
          <w:sz w:val="24"/>
          <w:szCs w:val="24"/>
        </w:rPr>
      </w:pPr>
    </w:p>
    <w:p w14:paraId="18901644" w14:textId="5F56954D" w:rsidR="00795FC8" w:rsidRDefault="00795FC8">
      <w:pPr>
        <w:rPr>
          <w:rFonts w:cs="Arial"/>
          <w:sz w:val="24"/>
          <w:szCs w:val="24"/>
        </w:rPr>
      </w:pPr>
    </w:p>
    <w:p w14:paraId="18901645" w14:textId="5500D92A" w:rsidR="00795FC8" w:rsidRDefault="00795FC8">
      <w:pPr>
        <w:rPr>
          <w:rFonts w:cs="Arial"/>
          <w:sz w:val="24"/>
          <w:szCs w:val="24"/>
        </w:rPr>
      </w:pPr>
    </w:p>
    <w:p w14:paraId="18901646" w14:textId="15FF00E0" w:rsidR="00795FC8" w:rsidRDefault="00795FC8">
      <w:pPr>
        <w:rPr>
          <w:rFonts w:cs="Arial"/>
          <w:sz w:val="24"/>
          <w:szCs w:val="24"/>
        </w:rPr>
      </w:pPr>
    </w:p>
    <w:p w14:paraId="18901647" w14:textId="692136D0" w:rsidR="00795FC8" w:rsidRDefault="00795FC8">
      <w:pPr>
        <w:rPr>
          <w:rFonts w:cs="Arial"/>
          <w:sz w:val="24"/>
          <w:szCs w:val="24"/>
        </w:rPr>
      </w:pPr>
    </w:p>
    <w:p w14:paraId="18901648" w14:textId="77777777" w:rsidR="00795FC8" w:rsidRDefault="00795FC8">
      <w:pPr>
        <w:rPr>
          <w:rFonts w:cs="Arial"/>
          <w:sz w:val="24"/>
          <w:szCs w:val="24"/>
        </w:rPr>
      </w:pPr>
    </w:p>
    <w:p w14:paraId="18901649" w14:textId="77777777" w:rsidR="00795FC8" w:rsidRDefault="00795FC8">
      <w:pPr>
        <w:rPr>
          <w:rFonts w:cs="Arial"/>
          <w:sz w:val="24"/>
          <w:szCs w:val="24"/>
        </w:rPr>
      </w:pPr>
    </w:p>
    <w:p w14:paraId="1890164A" w14:textId="282734DE" w:rsidR="00795FC8" w:rsidRDefault="00795FC8">
      <w:pPr>
        <w:rPr>
          <w:rFonts w:cs="Arial"/>
          <w:sz w:val="24"/>
          <w:szCs w:val="24"/>
        </w:rPr>
      </w:pPr>
    </w:p>
    <w:p w14:paraId="1890164B" w14:textId="77777777" w:rsidR="00795FC8" w:rsidRDefault="00795FC8">
      <w:pPr>
        <w:rPr>
          <w:rFonts w:cs="Arial"/>
          <w:sz w:val="24"/>
          <w:szCs w:val="24"/>
        </w:rPr>
      </w:pPr>
    </w:p>
    <w:p w14:paraId="1890164C" w14:textId="77777777" w:rsidR="00795FC8" w:rsidRDefault="00795FC8">
      <w:pPr>
        <w:rPr>
          <w:rFonts w:cs="Arial"/>
          <w:sz w:val="24"/>
          <w:szCs w:val="24"/>
        </w:rPr>
      </w:pPr>
    </w:p>
    <w:p w14:paraId="1890164D" w14:textId="77777777" w:rsidR="00795FC8" w:rsidRDefault="00D725D1">
      <w:pPr>
        <w:rPr>
          <w:rFonts w:cs="Arial"/>
          <w:sz w:val="24"/>
          <w:szCs w:val="24"/>
        </w:rPr>
      </w:pPr>
      <w:r>
        <w:rPr>
          <w:rFonts w:cs="Arial"/>
          <w:sz w:val="24"/>
          <w:szCs w:val="24"/>
        </w:rPr>
        <w:br w:type="page"/>
      </w:r>
    </w:p>
    <w:p w14:paraId="1890164E" w14:textId="17F80934" w:rsidR="00795FC8" w:rsidRPr="00A665D8" w:rsidRDefault="00D725D1" w:rsidP="00795FC8">
      <w:pPr>
        <w:pStyle w:val="Heading1"/>
        <w:rPr>
          <w:color w:val="177EA7"/>
        </w:rPr>
      </w:pPr>
      <w:r w:rsidRPr="00A665D8">
        <w:rPr>
          <w:color w:val="177EA7"/>
        </w:rPr>
        <w:lastRenderedPageBreak/>
        <mc:AlternateContent>
          <mc:Choice Requires="wps">
            <w:drawing>
              <wp:anchor distT="0" distB="0" distL="114300" distR="114300" simplePos="0" relativeHeight="251682816" behindDoc="0" locked="0" layoutInCell="1" allowOverlap="1">
                <wp:simplePos x="0" y="0"/>
                <wp:positionH relativeFrom="leftMargin">
                  <wp:posOffset>-85090</wp:posOffset>
                </wp:positionH>
                <wp:positionV relativeFrom="paragraph">
                  <wp:posOffset>-469900</wp:posOffset>
                </wp:positionV>
                <wp:extent cx="581025" cy="7713028"/>
                <wp:effectExtent l="0" t="0" r="9525" b="2540"/>
                <wp:wrapNone/>
                <wp:docPr id="88" name="Rectangle 88"/>
                <wp:cNvGraphicFramePr/>
                <a:graphic xmlns:a="http://schemas.openxmlformats.org/drawingml/2006/main">
                  <a:graphicData uri="http://schemas.microsoft.com/office/word/2010/wordprocessingShape">
                    <wps:wsp>
                      <wps:cNvSpPr/>
                      <wps:spPr>
                        <a:xfrm>
                          <a:off x="0" y="0"/>
                          <a:ext cx="581025" cy="7713028"/>
                        </a:xfrm>
                        <a:prstGeom prst="rect">
                          <a:avLst/>
                        </a:prstGeom>
                        <a:solidFill>
                          <a:srgbClr val="8BC6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1BAA8" w14:textId="77777777" w:rsidR="00703D59" w:rsidRPr="00C02CE5" w:rsidRDefault="00D725D1" w:rsidP="00795FC8">
                            <w:pPr>
                              <w:jc w:val="center"/>
                              <w:rPr>
                                <w:rFonts w:cs="Arial"/>
                                <w:sz w:val="56"/>
                                <w:szCs w:val="56"/>
                                <w:lang w:val="en-US"/>
                              </w:rPr>
                            </w:pPr>
                            <w:r w:rsidRPr="00C02CE5">
                              <w:rPr>
                                <w:rFonts w:cs="Arial"/>
                                <w:sz w:val="56"/>
                                <w:szCs w:val="56"/>
                                <w:lang w:val="en-US"/>
                              </w:rPr>
                              <w:t>Welcome</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8" o:spid="_x0000_s1026" style="width:45.75pt;height:607.35pt;margin-top:-37pt;margin-left:-6.7pt;mso-height-percent:0;mso-height-relative:margin;mso-position-horizontal-relative:left-margin-area;mso-width-percent:0;mso-width-relative:margin;mso-wrap-distance-bottom:0;mso-wrap-distance-left:9pt;mso-wrap-distance-right:9pt;mso-wrap-distance-top:0;mso-wrap-style:square;position:absolute;visibility:visible;v-text-anchor:middle;z-index:251683840" fillcolor="#8bc63e" stroked="f" strokeweight="1pt">
                <v:textbox style="layout-flow:vertical;mso-layout-flow-alt:bottom-to-top">
                  <w:txbxContent>
                    <w:p w:rsidR="00703D59" w:rsidRPr="00C02CE5" w:rsidP="00795FC8" w14:paraId="154CC4AF" w14:textId="77777777">
                      <w:pPr>
                        <w:jc w:val="center"/>
                        <w:rPr>
                          <w:rFonts w:cs="Arial"/>
                          <w:sz w:val="56"/>
                          <w:szCs w:val="56"/>
                          <w:lang w:val="en-US"/>
                        </w:rPr>
                      </w:pPr>
                      <w:r w:rsidRPr="00C02CE5">
                        <w:rPr>
                          <w:rFonts w:cs="Arial"/>
                          <w:sz w:val="56"/>
                          <w:szCs w:val="56"/>
                          <w:lang w:val="en-US"/>
                        </w:rPr>
                        <w:t>Welcome</w:t>
                      </w:r>
                    </w:p>
                  </w:txbxContent>
                </v:textbox>
              </v:rect>
            </w:pict>
          </mc:Fallback>
        </mc:AlternateContent>
      </w:r>
      <w:r w:rsidRPr="00A665D8">
        <w:rPr>
          <w:color w:val="177EA7"/>
        </w:rPr>
        <w:t xml:space="preserve">Welcome </w:t>
      </w:r>
    </w:p>
    <w:p w14:paraId="16F387AB" w14:textId="6016D911" w:rsidR="0019140E" w:rsidRDefault="00D725D1" w:rsidP="0019140E">
      <w:pPr>
        <w:rPr>
          <w:sz w:val="28"/>
          <w:szCs w:val="28"/>
          <w:lang w:val="en-US"/>
        </w:rPr>
      </w:pPr>
      <w:r>
        <w:rPr>
          <w:noProof/>
        </w:rPr>
        <mc:AlternateContent>
          <mc:Choice Requires="wpg">
            <w:drawing>
              <wp:anchor distT="0" distB="0" distL="114300" distR="114300" simplePos="0" relativeHeight="251659264" behindDoc="0" locked="0" layoutInCell="1" allowOverlap="1">
                <wp:simplePos x="0" y="0"/>
                <wp:positionH relativeFrom="margin">
                  <wp:posOffset>-324485</wp:posOffset>
                </wp:positionH>
                <wp:positionV relativeFrom="paragraph">
                  <wp:posOffset>736600</wp:posOffset>
                </wp:positionV>
                <wp:extent cx="10231120" cy="5724525"/>
                <wp:effectExtent l="0" t="0" r="0" b="9525"/>
                <wp:wrapNone/>
                <wp:docPr id="17" name="Group 17"/>
                <wp:cNvGraphicFramePr/>
                <a:graphic xmlns:a="http://schemas.openxmlformats.org/drawingml/2006/main">
                  <a:graphicData uri="http://schemas.microsoft.com/office/word/2010/wordprocessingGroup">
                    <wpg:wgp>
                      <wpg:cNvGrpSpPr/>
                      <wpg:grpSpPr>
                        <a:xfrm>
                          <a:off x="0" y="0"/>
                          <a:ext cx="10231120" cy="5724525"/>
                          <a:chOff x="0" y="0"/>
                          <a:chExt cx="9983470" cy="5560222"/>
                        </a:xfrm>
                      </wpg:grpSpPr>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9983470" cy="873125"/>
                          </a:xfrm>
                          <a:prstGeom prst="rect">
                            <a:avLst/>
                          </a:prstGeom>
                        </pic:spPr>
                      </pic:pic>
                      <pic:pic xmlns:pic="http://schemas.openxmlformats.org/drawingml/2006/picture">
                        <pic:nvPicPr>
                          <pic:cNvPr id="15" name="Picture 15" descr="Diagram&#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0633" y="903767"/>
                            <a:ext cx="9955530" cy="46564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 o:spid="_x0000_s1027" style="width:805.6pt;height:450.75pt;margin-top:58pt;margin-left:-25.55pt;mso-height-relative:margin;mso-position-horizontal-relative:margin;mso-width-relative:margin;position:absolute;z-index:251660288" coordsize="99834,55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width:99834;height:8731;mso-wrap-style:square;position:absolute;visibility:visible">
                  <v:imagedata r:id="rId9" o:title=""/>
                </v:shape>
                <v:shape id="Picture 15" o:spid="_x0000_s1029" type="#_x0000_t75" alt="Diagram&#10;&#10;Description automatically generated" style="width:99555;height:46565;left:106;mso-wrap-style:square;position:absolute;top:9037;visibility:visible">
                  <v:imagedata r:id="rId10" o:title="Diagram&#10;&#10;Description automatically generated"/>
                </v:shape>
                <w10:wrap anchorx="margin"/>
              </v:group>
            </w:pict>
          </mc:Fallback>
        </mc:AlternateContent>
      </w:r>
      <w:r w:rsidR="009C1C7C" w:rsidRPr="00A665D8">
        <w:rPr>
          <w:sz w:val="28"/>
          <w:szCs w:val="28"/>
          <w:lang w:val="en-US"/>
        </w:rPr>
        <w:t>This report presents South Ribble</w:t>
      </w:r>
      <w:r w:rsidR="00EF5E3F" w:rsidRPr="00A665D8">
        <w:rPr>
          <w:sz w:val="28"/>
          <w:szCs w:val="28"/>
          <w:lang w:val="en-US"/>
        </w:rPr>
        <w:t xml:space="preserve"> C</w:t>
      </w:r>
      <w:r w:rsidR="009C1C7C" w:rsidRPr="00A665D8">
        <w:rPr>
          <w:sz w:val="28"/>
          <w:szCs w:val="28"/>
          <w:lang w:val="en-US"/>
        </w:rPr>
        <w:t>ouncil</w:t>
      </w:r>
      <w:r w:rsidR="00EF5E3F" w:rsidRPr="00A665D8">
        <w:rPr>
          <w:sz w:val="28"/>
          <w:szCs w:val="28"/>
          <w:lang w:val="en-US"/>
        </w:rPr>
        <w:t>’s</w:t>
      </w:r>
      <w:r w:rsidR="009C1C7C" w:rsidRPr="00A665D8">
        <w:rPr>
          <w:sz w:val="28"/>
          <w:szCs w:val="28"/>
          <w:lang w:val="en-US"/>
        </w:rPr>
        <w:t xml:space="preserve"> annual report for 2021/22. It provides an overview of activities and achievements over the last 12 months, outlining the key steps that we have taken to ensure that we continue to deliver our vision and priorities as outlined below:</w:t>
      </w:r>
      <w:r w:rsidR="00DF1105" w:rsidRPr="00DF1105">
        <w:rPr>
          <w:noProof/>
        </w:rPr>
        <w:t xml:space="preserve"> </w:t>
      </w:r>
    </w:p>
    <w:p w14:paraId="49109CE4" w14:textId="1E167F1A" w:rsidR="00DF1105" w:rsidRDefault="00DF1105" w:rsidP="00795FC8">
      <w:pPr>
        <w:rPr>
          <w:sz w:val="28"/>
          <w:szCs w:val="28"/>
          <w:lang w:val="en-US"/>
        </w:rPr>
      </w:pPr>
    </w:p>
    <w:p w14:paraId="6226C3A8" w14:textId="4CBDDFC6" w:rsidR="00DF1105" w:rsidRDefault="00DF1105" w:rsidP="00795FC8">
      <w:pPr>
        <w:rPr>
          <w:sz w:val="28"/>
          <w:szCs w:val="28"/>
          <w:lang w:val="en-US"/>
        </w:rPr>
      </w:pPr>
    </w:p>
    <w:p w14:paraId="30E2A5E0" w14:textId="7DABCE12" w:rsidR="00DF1105" w:rsidRDefault="00DF1105" w:rsidP="00795FC8">
      <w:pPr>
        <w:rPr>
          <w:sz w:val="28"/>
          <w:szCs w:val="28"/>
          <w:lang w:val="en-US"/>
        </w:rPr>
      </w:pPr>
    </w:p>
    <w:p w14:paraId="430D75DC" w14:textId="5A7EFF16" w:rsidR="00DF1105" w:rsidRDefault="00DF1105" w:rsidP="00795FC8">
      <w:pPr>
        <w:rPr>
          <w:sz w:val="28"/>
          <w:szCs w:val="28"/>
          <w:lang w:val="en-US"/>
        </w:rPr>
      </w:pPr>
    </w:p>
    <w:p w14:paraId="550CD7E4" w14:textId="03FA3F86" w:rsidR="00DF1105" w:rsidRDefault="00DF1105" w:rsidP="00795FC8">
      <w:pPr>
        <w:rPr>
          <w:sz w:val="28"/>
          <w:szCs w:val="28"/>
          <w:lang w:val="en-US"/>
        </w:rPr>
      </w:pPr>
    </w:p>
    <w:p w14:paraId="3263A22A" w14:textId="7C59B6CA" w:rsidR="00DF1105" w:rsidRDefault="00DF1105" w:rsidP="00795FC8">
      <w:pPr>
        <w:rPr>
          <w:sz w:val="28"/>
          <w:szCs w:val="28"/>
          <w:lang w:val="en-US"/>
        </w:rPr>
      </w:pPr>
    </w:p>
    <w:p w14:paraId="18C661A4" w14:textId="004B9B75" w:rsidR="00DF1105" w:rsidRDefault="00DF1105" w:rsidP="00795FC8">
      <w:pPr>
        <w:rPr>
          <w:sz w:val="28"/>
          <w:szCs w:val="28"/>
          <w:lang w:val="en-US"/>
        </w:rPr>
      </w:pPr>
    </w:p>
    <w:p w14:paraId="6F9796D1" w14:textId="06EA4D74" w:rsidR="00DF1105" w:rsidRDefault="00DF1105" w:rsidP="00795FC8">
      <w:pPr>
        <w:rPr>
          <w:sz w:val="28"/>
          <w:szCs w:val="28"/>
          <w:lang w:val="en-US"/>
        </w:rPr>
      </w:pPr>
    </w:p>
    <w:p w14:paraId="65A9FE51" w14:textId="224E136D" w:rsidR="00DF1105" w:rsidRDefault="00DF1105" w:rsidP="00795FC8">
      <w:pPr>
        <w:rPr>
          <w:sz w:val="28"/>
          <w:szCs w:val="28"/>
          <w:lang w:val="en-US"/>
        </w:rPr>
      </w:pPr>
    </w:p>
    <w:p w14:paraId="284BF6AB" w14:textId="7A038504" w:rsidR="00DF1105" w:rsidRDefault="00DF1105" w:rsidP="00795FC8">
      <w:pPr>
        <w:rPr>
          <w:sz w:val="28"/>
          <w:szCs w:val="28"/>
          <w:lang w:val="en-US"/>
        </w:rPr>
      </w:pPr>
    </w:p>
    <w:p w14:paraId="7412EB07" w14:textId="490C7DC4" w:rsidR="00DF1105" w:rsidRDefault="00DF1105" w:rsidP="00795FC8">
      <w:pPr>
        <w:rPr>
          <w:sz w:val="28"/>
          <w:szCs w:val="28"/>
          <w:lang w:val="en-US"/>
        </w:rPr>
      </w:pPr>
    </w:p>
    <w:p w14:paraId="7F41B24C" w14:textId="61E18800" w:rsidR="00DF1105" w:rsidRDefault="00DF1105" w:rsidP="00795FC8">
      <w:pPr>
        <w:rPr>
          <w:sz w:val="28"/>
          <w:szCs w:val="28"/>
          <w:lang w:val="en-US"/>
        </w:rPr>
      </w:pPr>
    </w:p>
    <w:p w14:paraId="242B57B8" w14:textId="391D61A0" w:rsidR="00DF1105" w:rsidRDefault="00DF1105" w:rsidP="00795FC8">
      <w:pPr>
        <w:rPr>
          <w:sz w:val="28"/>
          <w:szCs w:val="28"/>
          <w:lang w:val="en-US"/>
        </w:rPr>
      </w:pPr>
    </w:p>
    <w:p w14:paraId="3737086C" w14:textId="58D440A9" w:rsidR="00DF1105" w:rsidRDefault="00DF1105" w:rsidP="00795FC8">
      <w:pPr>
        <w:rPr>
          <w:sz w:val="28"/>
          <w:szCs w:val="28"/>
          <w:lang w:val="en-US"/>
        </w:rPr>
      </w:pPr>
    </w:p>
    <w:p w14:paraId="61C17B2B" w14:textId="704A376C" w:rsidR="00DF1105" w:rsidRDefault="00DF1105" w:rsidP="00795FC8">
      <w:pPr>
        <w:rPr>
          <w:sz w:val="28"/>
          <w:szCs w:val="28"/>
          <w:lang w:val="en-US"/>
        </w:rPr>
      </w:pPr>
    </w:p>
    <w:p w14:paraId="689AFD9A" w14:textId="704F4238" w:rsidR="00DF1105" w:rsidRDefault="00DF1105" w:rsidP="00795FC8">
      <w:pPr>
        <w:rPr>
          <w:sz w:val="28"/>
          <w:szCs w:val="28"/>
          <w:lang w:val="en-US"/>
        </w:rPr>
      </w:pPr>
    </w:p>
    <w:p w14:paraId="58AF8FB2" w14:textId="77777777" w:rsidR="00DF1105" w:rsidRDefault="00DF1105" w:rsidP="00795FC8">
      <w:pPr>
        <w:rPr>
          <w:sz w:val="28"/>
          <w:szCs w:val="28"/>
          <w:lang w:val="en-US"/>
        </w:rPr>
        <w:sectPr w:rsidR="00DF1105" w:rsidSect="00795FC8">
          <w:pgSz w:w="16838" w:h="11906" w:orient="landscape"/>
          <w:pgMar w:top="720" w:right="820" w:bottom="720" w:left="1276" w:header="708" w:footer="708" w:gutter="0"/>
          <w:cols w:space="708"/>
          <w:docGrid w:linePitch="360"/>
        </w:sectPr>
      </w:pPr>
    </w:p>
    <w:p w14:paraId="079C040E" w14:textId="4483F0CD" w:rsidR="008B17F4" w:rsidRPr="00F1486F" w:rsidRDefault="00D725D1" w:rsidP="00795FC8">
      <w:pPr>
        <w:rPr>
          <w:b/>
          <w:color w:val="595959" w:themeColor="text1" w:themeTint="A6"/>
          <w:sz w:val="28"/>
          <w:szCs w:val="28"/>
        </w:rPr>
      </w:pPr>
      <w:r w:rsidRPr="0049055E">
        <w:rPr>
          <w:noProof/>
          <w:color w:val="595959" w:themeColor="text1" w:themeTint="A6"/>
          <w:sz w:val="28"/>
          <w:szCs w:val="28"/>
        </w:rPr>
        <w:lastRenderedPageBreak/>
        <w:drawing>
          <wp:anchor distT="0" distB="0" distL="114300" distR="114300" simplePos="0" relativeHeight="251696128" behindDoc="1" locked="0" layoutInCell="1" allowOverlap="1">
            <wp:simplePos x="0" y="0"/>
            <wp:positionH relativeFrom="column">
              <wp:posOffset>4906645</wp:posOffset>
            </wp:positionH>
            <wp:positionV relativeFrom="paragraph">
              <wp:posOffset>76200</wp:posOffset>
            </wp:positionV>
            <wp:extent cx="1315085" cy="1860550"/>
            <wp:effectExtent l="76200" t="76200" r="132715" b="139700"/>
            <wp:wrapTight wrapText="bothSides">
              <wp:wrapPolygon edited="0">
                <wp:start x="-313" y="-885"/>
                <wp:lineTo x="-1252" y="-663"/>
                <wp:lineTo x="-1252" y="21895"/>
                <wp:lineTo x="-313" y="23001"/>
                <wp:lineTo x="22528" y="23001"/>
                <wp:lineTo x="23467" y="20789"/>
                <wp:lineTo x="23467" y="2875"/>
                <wp:lineTo x="22528" y="-442"/>
                <wp:lineTo x="22528" y="-885"/>
                <wp:lineTo x="-313" y="-885"/>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1">
                      <a:extLst>
                        <a:ext uri="{28A0092B-C50C-407E-A947-70E740481C1C}">
                          <a14:useLocalDpi xmlns:a14="http://schemas.microsoft.com/office/drawing/2010/main" val="0"/>
                        </a:ext>
                      </a:extLst>
                    </a:blip>
                    <a:srcRect b="3277"/>
                    <a:stretch>
                      <a:fillRect/>
                    </a:stretch>
                  </pic:blipFill>
                  <pic:spPr bwMode="auto">
                    <a:xfrm>
                      <a:off x="0" y="0"/>
                      <a:ext cx="1315085" cy="1860550"/>
                    </a:xfrm>
                    <a:prstGeom prst="rect">
                      <a:avLst/>
                    </a:prstGeom>
                    <a:ln w="38100">
                      <a:solidFill>
                        <a:srgbClr val="177EA7"/>
                      </a:solidFill>
                      <a:prstDash val="solid"/>
                      <a:round/>
                      <a:headEnd/>
                      <a:tailEn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2C31" w:rsidRPr="0049055E">
        <w:rPr>
          <w:noProof/>
          <w:color w:val="595959" w:themeColor="text1" w:themeTint="A6"/>
          <w:sz w:val="28"/>
          <w:szCs w:val="28"/>
        </w:rPr>
        <w:drawing>
          <wp:anchor distT="0" distB="0" distL="114300" distR="114300" simplePos="0" relativeHeight="251695104" behindDoc="1" locked="0" layoutInCell="1" allowOverlap="1">
            <wp:simplePos x="0" y="0"/>
            <wp:positionH relativeFrom="column">
              <wp:posOffset>-2732</wp:posOffset>
            </wp:positionH>
            <wp:positionV relativeFrom="paragraph">
              <wp:posOffset>38100</wp:posOffset>
            </wp:positionV>
            <wp:extent cx="1367790" cy="1860550"/>
            <wp:effectExtent l="76200" t="76200" r="137160" b="139700"/>
            <wp:wrapTight wrapText="bothSides">
              <wp:wrapPolygon edited="0">
                <wp:start x="-301" y="-885"/>
                <wp:lineTo x="-1203" y="-663"/>
                <wp:lineTo x="-1203" y="21895"/>
                <wp:lineTo x="-301" y="23001"/>
                <wp:lineTo x="22563" y="23001"/>
                <wp:lineTo x="23465" y="20789"/>
                <wp:lineTo x="23465" y="2875"/>
                <wp:lineTo x="22563" y="-442"/>
                <wp:lineTo x="22563" y="-885"/>
                <wp:lineTo x="-301" y="-88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7790" cy="1860550"/>
                    </a:xfrm>
                    <a:prstGeom prst="rect">
                      <a:avLst/>
                    </a:prstGeom>
                    <a:ln w="38100">
                      <a:solidFill>
                        <a:srgbClr val="177EA7"/>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01BC3" w:rsidRPr="00F1486F">
        <w:rPr>
          <w:b/>
          <w:noProof/>
          <w:color w:val="595959" w:themeColor="text1" w:themeTint="A6"/>
          <w:sz w:val="28"/>
          <w:szCs w:val="28"/>
        </w:rPr>
        <mc:AlternateContent>
          <mc:Choice Requires="wps">
            <w:drawing>
              <wp:anchor distT="0" distB="0" distL="114300" distR="114300" simplePos="0" relativeHeight="251716608" behindDoc="0" locked="0" layoutInCell="1" allowOverlap="1">
                <wp:simplePos x="0" y="0"/>
                <wp:positionH relativeFrom="leftMargin">
                  <wp:posOffset>-94615</wp:posOffset>
                </wp:positionH>
                <wp:positionV relativeFrom="paragraph">
                  <wp:posOffset>-476250</wp:posOffset>
                </wp:positionV>
                <wp:extent cx="581025" cy="7713028"/>
                <wp:effectExtent l="0" t="0" r="9525" b="2540"/>
                <wp:wrapNone/>
                <wp:docPr id="19" name="Rectangle 19"/>
                <wp:cNvGraphicFramePr/>
                <a:graphic xmlns:a="http://schemas.openxmlformats.org/drawingml/2006/main">
                  <a:graphicData uri="http://schemas.microsoft.com/office/word/2010/wordprocessingShape">
                    <wps:wsp>
                      <wps:cNvSpPr/>
                      <wps:spPr>
                        <a:xfrm>
                          <a:off x="0" y="0"/>
                          <a:ext cx="581025" cy="7713028"/>
                        </a:xfrm>
                        <a:prstGeom prst="rect">
                          <a:avLst/>
                        </a:prstGeom>
                        <a:solidFill>
                          <a:srgbClr val="89BE2B"/>
                        </a:solidFill>
                        <a:ln w="12700">
                          <a:noFill/>
                          <a:miter lim="800000"/>
                        </a:ln>
                        <a:effectLst/>
                      </wps:spPr>
                      <wps:txbx>
                        <w:txbxContent>
                          <w:p w14:paraId="79CF029F" w14:textId="77777777" w:rsidR="00703D59" w:rsidRPr="00C02CE5" w:rsidRDefault="00D725D1" w:rsidP="00751C40">
                            <w:pPr>
                              <w:shd w:val="clear" w:color="auto" w:fill="8BC63E"/>
                              <w:jc w:val="center"/>
                              <w:rPr>
                                <w:rFonts w:cs="Arial"/>
                                <w:color w:val="FFFFFF" w:themeColor="background1"/>
                                <w:sz w:val="56"/>
                                <w:szCs w:val="56"/>
                                <w:lang w:val="en-US"/>
                              </w:rPr>
                            </w:pPr>
                            <w:r w:rsidRPr="00C02CE5">
                              <w:rPr>
                                <w:rFonts w:cs="Arial"/>
                                <w:color w:val="FFFFFF" w:themeColor="background1"/>
                                <w:sz w:val="56"/>
                                <w:szCs w:val="56"/>
                                <w:lang w:val="en-US"/>
                              </w:rPr>
                              <w:t>Introduction</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9" o:spid="_x0000_s1030" style="width:45.75pt;height:607.35pt;margin-top:-37.5pt;margin-left:-7.45pt;mso-height-percent:0;mso-height-relative:margin;mso-position-horizontal-relative:left-margin-area;mso-width-percent:0;mso-width-relative:margin;mso-wrap-distance-bottom:0;mso-wrap-distance-left:9pt;mso-wrap-distance-right:9pt;mso-wrap-distance-top:0;mso-wrap-style:square;position:absolute;visibility:visible;v-text-anchor:middle;z-index:251717632" fillcolor="#89be2b" stroked="f" strokeweight="1pt">
                <v:textbox style="layout-flow:vertical;mso-layout-flow-alt:bottom-to-top">
                  <w:txbxContent>
                    <w:p w:rsidR="00703D59" w:rsidRPr="00C02CE5" w:rsidP="00751C40" w14:paraId="6F856C49" w14:textId="77777777">
                      <w:pPr>
                        <w:shd w:val="clear" w:color="auto" w:fill="8BC63E"/>
                        <w:jc w:val="center"/>
                        <w:rPr>
                          <w:rFonts w:cs="Arial"/>
                          <w:color w:val="FFFFFF" w:themeColor="background1"/>
                          <w:sz w:val="56"/>
                          <w:szCs w:val="56"/>
                          <w:lang w:val="en-US"/>
                        </w:rPr>
                      </w:pPr>
                      <w:r w:rsidRPr="00C02CE5">
                        <w:rPr>
                          <w:rFonts w:cs="Arial"/>
                          <w:color w:val="FFFFFF" w:themeColor="background1"/>
                          <w:sz w:val="56"/>
                          <w:szCs w:val="56"/>
                          <w:lang w:val="en-US"/>
                        </w:rPr>
                        <w:t>Introduction</w:t>
                      </w:r>
                    </w:p>
                  </w:txbxContent>
                </v:textbox>
              </v:rect>
            </w:pict>
          </mc:Fallback>
        </mc:AlternateContent>
      </w:r>
      <w:r w:rsidRPr="00F1486F">
        <w:rPr>
          <w:b/>
          <w:color w:val="595959" w:themeColor="text1" w:themeTint="A6"/>
          <w:sz w:val="28"/>
          <w:szCs w:val="28"/>
        </w:rPr>
        <w:t xml:space="preserve"> Introduction </w:t>
      </w:r>
    </w:p>
    <w:p w14:paraId="18901652" w14:textId="180C8425" w:rsidR="00795FC8" w:rsidRPr="00F1486F" w:rsidRDefault="00D725D1" w:rsidP="00795FC8">
      <w:pPr>
        <w:rPr>
          <w:b/>
          <w:color w:val="177EA7"/>
          <w:sz w:val="28"/>
          <w:szCs w:val="28"/>
        </w:rPr>
      </w:pPr>
      <w:r w:rsidRPr="00F1486F">
        <w:rPr>
          <w:b/>
          <w:color w:val="177EA7"/>
          <w:sz w:val="28"/>
          <w:szCs w:val="28"/>
        </w:rPr>
        <w:t xml:space="preserve">From Councillor Paul Foster, </w:t>
      </w:r>
      <w:r w:rsidR="00D01BC3" w:rsidRPr="00F1486F">
        <w:rPr>
          <w:b/>
          <w:color w:val="177EA7"/>
          <w:sz w:val="28"/>
          <w:szCs w:val="28"/>
        </w:rPr>
        <w:t xml:space="preserve">Leader of the Council, Cabinet Member (Strategy and Reform) </w:t>
      </w:r>
    </w:p>
    <w:p w14:paraId="260FE307" w14:textId="29EC5A61" w:rsidR="00D72020" w:rsidRDefault="00D725D1" w:rsidP="00687870">
      <w:pPr>
        <w:rPr>
          <w:bCs/>
          <w:sz w:val="24"/>
          <w:szCs w:val="24"/>
        </w:rPr>
      </w:pPr>
      <w:r w:rsidRPr="0049055E">
        <w:rPr>
          <w:bCs/>
          <w:sz w:val="24"/>
          <w:szCs w:val="24"/>
        </w:rPr>
        <w:t xml:space="preserve">I am proud to present this report which highlights how much we have achieved over the last twelve </w:t>
      </w:r>
      <w:r w:rsidRPr="0049055E">
        <w:rPr>
          <w:bCs/>
          <w:sz w:val="24"/>
          <w:szCs w:val="24"/>
        </w:rPr>
        <w:t>month</w:t>
      </w:r>
      <w:r>
        <w:rPr>
          <w:bCs/>
          <w:sz w:val="24"/>
          <w:szCs w:val="24"/>
        </w:rPr>
        <w:t xml:space="preserve">s. </w:t>
      </w:r>
      <w:r w:rsidR="006034AE" w:rsidRPr="0049055E">
        <w:rPr>
          <w:bCs/>
          <w:sz w:val="24"/>
          <w:szCs w:val="24"/>
        </w:rPr>
        <w:t xml:space="preserve">We have worked hard to </w:t>
      </w:r>
      <w:r w:rsidR="004A758D">
        <w:rPr>
          <w:bCs/>
          <w:sz w:val="24"/>
          <w:szCs w:val="24"/>
        </w:rPr>
        <w:t xml:space="preserve">help our borough recover from the pandemic and continue to offer vital support </w:t>
      </w:r>
      <w:r w:rsidR="006034AE" w:rsidRPr="0049055E">
        <w:rPr>
          <w:bCs/>
          <w:sz w:val="24"/>
          <w:szCs w:val="24"/>
        </w:rPr>
        <w:t>though the South Ribble Together Community Hub, our holiday hunger initiatives and throu</w:t>
      </w:r>
      <w:r w:rsidR="006034AE" w:rsidRPr="00F1486F">
        <w:rPr>
          <w:bCs/>
          <w:sz w:val="24"/>
          <w:szCs w:val="24"/>
        </w:rPr>
        <w:t xml:space="preserve">gh support to our local </w:t>
      </w:r>
      <w:r w:rsidRPr="00F1486F">
        <w:rPr>
          <w:bCs/>
          <w:sz w:val="24"/>
          <w:szCs w:val="24"/>
        </w:rPr>
        <w:t xml:space="preserve">businesses. </w:t>
      </w:r>
    </w:p>
    <w:p w14:paraId="55559D8B" w14:textId="330783C4" w:rsidR="00253080" w:rsidRDefault="00D725D1" w:rsidP="00687870">
      <w:pPr>
        <w:rPr>
          <w:bCs/>
          <w:sz w:val="24"/>
          <w:szCs w:val="24"/>
        </w:rPr>
      </w:pPr>
      <w:r>
        <w:rPr>
          <w:bCs/>
          <w:sz w:val="24"/>
          <w:szCs w:val="24"/>
        </w:rPr>
        <w:t>We are committed to better outcomes for our residents, communities and businesses, investing</w:t>
      </w:r>
      <w:r w:rsidR="008C20F3" w:rsidRPr="00F1486F">
        <w:rPr>
          <w:bCs/>
          <w:sz w:val="24"/>
          <w:szCs w:val="24"/>
        </w:rPr>
        <w:t xml:space="preserve"> over £14k to fund </w:t>
      </w:r>
      <w:r w:rsidR="00703D59" w:rsidRPr="00F1486F">
        <w:rPr>
          <w:bCs/>
          <w:sz w:val="24"/>
          <w:szCs w:val="24"/>
        </w:rPr>
        <w:t xml:space="preserve">community </w:t>
      </w:r>
      <w:r w:rsidR="008C20F3" w:rsidRPr="00F1486F">
        <w:rPr>
          <w:bCs/>
          <w:sz w:val="24"/>
          <w:szCs w:val="24"/>
        </w:rPr>
        <w:t>projects through the Community Boost Fund</w:t>
      </w:r>
      <w:r>
        <w:rPr>
          <w:bCs/>
          <w:sz w:val="24"/>
          <w:szCs w:val="24"/>
        </w:rPr>
        <w:t xml:space="preserve">. Additionally, we have </w:t>
      </w:r>
      <w:r w:rsidR="00703D59" w:rsidRPr="00F1486F">
        <w:rPr>
          <w:bCs/>
          <w:sz w:val="24"/>
          <w:szCs w:val="24"/>
        </w:rPr>
        <w:t>taken advantage of £270k government funding through the Household Support Fund</w:t>
      </w:r>
      <w:r>
        <w:rPr>
          <w:bCs/>
          <w:sz w:val="24"/>
          <w:szCs w:val="24"/>
        </w:rPr>
        <w:t xml:space="preserve"> to support those most in need</w:t>
      </w:r>
      <w:r w:rsidR="008C20F3" w:rsidRPr="00F1486F">
        <w:rPr>
          <w:bCs/>
          <w:sz w:val="24"/>
          <w:szCs w:val="24"/>
        </w:rPr>
        <w:t>.</w:t>
      </w:r>
      <w:r w:rsidR="00703D59" w:rsidRPr="00F1486F">
        <w:rPr>
          <w:bCs/>
          <w:sz w:val="24"/>
          <w:szCs w:val="24"/>
        </w:rPr>
        <w:t xml:space="preserve"> </w:t>
      </w:r>
      <w:r w:rsidR="0049055E" w:rsidRPr="00F1486F">
        <w:rPr>
          <w:bCs/>
          <w:sz w:val="24"/>
          <w:szCs w:val="24"/>
        </w:rPr>
        <w:t xml:space="preserve">Overall through the </w:t>
      </w:r>
      <w:r w:rsidR="00BB5154" w:rsidRPr="00F1486F">
        <w:rPr>
          <w:bCs/>
          <w:sz w:val="24"/>
          <w:szCs w:val="24"/>
        </w:rPr>
        <w:t>council, £</w:t>
      </w:r>
      <w:r w:rsidR="0049055E" w:rsidRPr="00F1486F">
        <w:rPr>
          <w:bCs/>
          <w:sz w:val="24"/>
          <w:szCs w:val="24"/>
        </w:rPr>
        <w:t>9.5 million has been delivered in Covid-19 business support grants. Looking</w:t>
      </w:r>
      <w:r w:rsidR="00703D59" w:rsidRPr="00F1486F">
        <w:rPr>
          <w:bCs/>
          <w:sz w:val="24"/>
          <w:szCs w:val="24"/>
        </w:rPr>
        <w:t xml:space="preserve"> </w:t>
      </w:r>
      <w:r>
        <w:rPr>
          <w:bCs/>
          <w:sz w:val="24"/>
          <w:szCs w:val="24"/>
        </w:rPr>
        <w:t>to the future</w:t>
      </w:r>
      <w:r w:rsidR="00703D59" w:rsidRPr="00F1486F">
        <w:rPr>
          <w:bCs/>
          <w:sz w:val="24"/>
          <w:szCs w:val="24"/>
        </w:rPr>
        <w:t>, the council has committed over £500k as part of the</w:t>
      </w:r>
      <w:r w:rsidR="0049055E">
        <w:rPr>
          <w:bCs/>
          <w:sz w:val="24"/>
          <w:szCs w:val="24"/>
        </w:rPr>
        <w:t xml:space="preserve"> </w:t>
      </w:r>
      <w:r w:rsidR="0049055E" w:rsidRPr="00156F7B">
        <w:rPr>
          <w:bCs/>
          <w:sz w:val="24"/>
          <w:szCs w:val="24"/>
        </w:rPr>
        <w:t>‘Boost Fund Plus’ to support local communities to thrive</w:t>
      </w:r>
      <w:r w:rsidR="00703D59" w:rsidRPr="00F1486F">
        <w:rPr>
          <w:bCs/>
          <w:sz w:val="24"/>
          <w:szCs w:val="24"/>
        </w:rPr>
        <w:t xml:space="preserve"> </w:t>
      </w:r>
      <w:r w:rsidR="0049055E">
        <w:rPr>
          <w:bCs/>
          <w:sz w:val="24"/>
          <w:szCs w:val="24"/>
        </w:rPr>
        <w:t xml:space="preserve">and the </w:t>
      </w:r>
      <w:r w:rsidR="00703D59" w:rsidRPr="00F1486F">
        <w:rPr>
          <w:bCs/>
          <w:sz w:val="24"/>
          <w:szCs w:val="24"/>
        </w:rPr>
        <w:t xml:space="preserve">‘Leisure Local Community Fund’ focused on making recreation, leisure, and sport opportunities accessible to everyone </w:t>
      </w:r>
      <w:r w:rsidR="009C1C7C" w:rsidRPr="00F1486F">
        <w:rPr>
          <w:bCs/>
          <w:sz w:val="24"/>
          <w:szCs w:val="24"/>
        </w:rPr>
        <w:t>As a community leader</w:t>
      </w:r>
      <w:r w:rsidR="00C61C8C" w:rsidRPr="00F1486F">
        <w:rPr>
          <w:bCs/>
          <w:sz w:val="24"/>
          <w:szCs w:val="24"/>
        </w:rPr>
        <w:t>,</w:t>
      </w:r>
      <w:r w:rsidR="009C1C7C" w:rsidRPr="00F1486F">
        <w:rPr>
          <w:bCs/>
          <w:sz w:val="24"/>
          <w:szCs w:val="24"/>
        </w:rPr>
        <w:t xml:space="preserve"> we have continued to lead the way to address climate change by planting over 34,000 trees </w:t>
      </w:r>
      <w:r w:rsidR="008C20F3" w:rsidRPr="00F1486F">
        <w:rPr>
          <w:bCs/>
          <w:sz w:val="24"/>
          <w:szCs w:val="24"/>
        </w:rPr>
        <w:t>this yea</w:t>
      </w:r>
      <w:r>
        <w:rPr>
          <w:bCs/>
          <w:sz w:val="24"/>
          <w:szCs w:val="24"/>
        </w:rPr>
        <w:t xml:space="preserve">r and overall </w:t>
      </w:r>
      <w:r w:rsidR="0049055E">
        <w:rPr>
          <w:bCs/>
          <w:sz w:val="24"/>
          <w:szCs w:val="24"/>
        </w:rPr>
        <w:t>the</w:t>
      </w:r>
      <w:r w:rsidR="008C20F3" w:rsidRPr="00F1486F">
        <w:rPr>
          <w:bCs/>
          <w:sz w:val="24"/>
          <w:szCs w:val="24"/>
        </w:rPr>
        <w:t xml:space="preserve"> council has planted a total of 96,671 trees across the borough</w:t>
      </w:r>
      <w:r w:rsidR="0049055E">
        <w:rPr>
          <w:bCs/>
          <w:sz w:val="24"/>
          <w:szCs w:val="24"/>
        </w:rPr>
        <w:t>.</w:t>
      </w:r>
    </w:p>
    <w:p w14:paraId="63552C1B" w14:textId="2FBFA0C0" w:rsidR="008B17F4" w:rsidRPr="00F1486F" w:rsidRDefault="00D725D1" w:rsidP="00795FC8">
      <w:pPr>
        <w:rPr>
          <w:b/>
          <w:sz w:val="28"/>
          <w:szCs w:val="28"/>
        </w:rPr>
      </w:pPr>
      <w:r w:rsidRPr="00F1486F">
        <w:rPr>
          <w:bCs/>
          <w:sz w:val="24"/>
          <w:szCs w:val="24"/>
        </w:rPr>
        <w:t>We continue to work closely with our partners, communities, and businesses to make South Ribble the great place to live for everyone</w:t>
      </w:r>
      <w:r w:rsidR="003E4831">
        <w:rPr>
          <w:bCs/>
          <w:sz w:val="24"/>
          <w:szCs w:val="24"/>
        </w:rPr>
        <w:t xml:space="preserve">, </w:t>
      </w:r>
      <w:r w:rsidRPr="00F1486F">
        <w:rPr>
          <w:bCs/>
          <w:sz w:val="24"/>
          <w:szCs w:val="24"/>
        </w:rPr>
        <w:t xml:space="preserve">as we move forward with </w:t>
      </w:r>
      <w:r w:rsidRPr="00F1486F">
        <w:rPr>
          <w:bCs/>
          <w:sz w:val="24"/>
          <w:szCs w:val="24"/>
        </w:rPr>
        <w:t>ambition for the future.</w:t>
      </w:r>
      <w:r>
        <w:rPr>
          <w:bCs/>
          <w:sz w:val="28"/>
          <w:szCs w:val="28"/>
        </w:rPr>
        <w:br w:type="column"/>
      </w:r>
      <w:r w:rsidRPr="00F1486F">
        <w:rPr>
          <w:b/>
          <w:color w:val="595959" w:themeColor="text1" w:themeTint="A6"/>
          <w:sz w:val="28"/>
          <w:szCs w:val="28"/>
        </w:rPr>
        <w:t xml:space="preserve">Overview of Resources </w:t>
      </w:r>
    </w:p>
    <w:p w14:paraId="1890165D" w14:textId="0C17B02F" w:rsidR="00795FC8" w:rsidRPr="00F1486F" w:rsidRDefault="00D725D1" w:rsidP="00795FC8">
      <w:pPr>
        <w:rPr>
          <w:b/>
          <w:color w:val="177EA7"/>
          <w:sz w:val="28"/>
          <w:szCs w:val="28"/>
        </w:rPr>
      </w:pPr>
      <w:r w:rsidRPr="00F1486F">
        <w:rPr>
          <w:b/>
          <w:color w:val="177EA7"/>
          <w:sz w:val="28"/>
          <w:szCs w:val="28"/>
        </w:rPr>
        <w:t xml:space="preserve">From Councillor Matthew Tomlinson, </w:t>
      </w:r>
      <w:r w:rsidR="00D01BC3" w:rsidRPr="00F1486F">
        <w:rPr>
          <w:b/>
          <w:color w:val="177EA7"/>
          <w:sz w:val="28"/>
          <w:szCs w:val="28"/>
        </w:rPr>
        <w:t xml:space="preserve">Cabinet Member (Finance, Property and Assets) </w:t>
      </w:r>
    </w:p>
    <w:p w14:paraId="29D5A7DF" w14:textId="38B0240D" w:rsidR="008B17F4" w:rsidRPr="00751C40" w:rsidRDefault="00D725D1" w:rsidP="00D06845">
      <w:pPr>
        <w:rPr>
          <w:bCs/>
          <w:sz w:val="24"/>
          <w:szCs w:val="24"/>
        </w:rPr>
      </w:pPr>
      <w:r>
        <w:rPr>
          <w:bCs/>
          <w:sz w:val="24"/>
          <w:szCs w:val="24"/>
        </w:rPr>
        <w:t xml:space="preserve">Despite a </w:t>
      </w:r>
      <w:r w:rsidR="00360F42" w:rsidRPr="008B17F4">
        <w:rPr>
          <w:bCs/>
          <w:sz w:val="24"/>
          <w:szCs w:val="24"/>
        </w:rPr>
        <w:t>challenging year for both our colleagues and communities</w:t>
      </w:r>
      <w:r>
        <w:rPr>
          <w:bCs/>
          <w:sz w:val="24"/>
          <w:szCs w:val="24"/>
        </w:rPr>
        <w:t xml:space="preserve">, we have continued to deliver our key corporate priorities </w:t>
      </w:r>
      <w:r>
        <w:rPr>
          <w:bCs/>
          <w:sz w:val="24"/>
          <w:szCs w:val="24"/>
        </w:rPr>
        <w:t>and provided high quality services to our residents</w:t>
      </w:r>
      <w:r w:rsidR="00360F42" w:rsidRPr="008B17F4">
        <w:rPr>
          <w:bCs/>
          <w:sz w:val="24"/>
          <w:szCs w:val="24"/>
        </w:rPr>
        <w:t xml:space="preserve">. </w:t>
      </w:r>
    </w:p>
    <w:p w14:paraId="4459DE2C" w14:textId="77777777" w:rsidR="0034789B" w:rsidRDefault="00D725D1" w:rsidP="00A665D8">
      <w:pPr>
        <w:rPr>
          <w:bCs/>
          <w:sz w:val="24"/>
          <w:szCs w:val="24"/>
        </w:rPr>
      </w:pPr>
      <w:r w:rsidRPr="00D06845">
        <w:rPr>
          <w:bCs/>
          <w:sz w:val="24"/>
          <w:szCs w:val="24"/>
        </w:rPr>
        <w:t>Looking forward, there is a huge amount of uncertainty regarding future Government funding</w:t>
      </w:r>
      <w:r w:rsidRPr="001B3D3A">
        <w:rPr>
          <w:bCs/>
          <w:sz w:val="24"/>
          <w:szCs w:val="24"/>
        </w:rPr>
        <w:t xml:space="preserve"> </w:t>
      </w:r>
      <w:r>
        <w:rPr>
          <w:bCs/>
          <w:sz w:val="24"/>
          <w:szCs w:val="24"/>
        </w:rPr>
        <w:t xml:space="preserve">and the cost of living, however </w:t>
      </w:r>
      <w:r w:rsidRPr="00D06845">
        <w:rPr>
          <w:bCs/>
          <w:sz w:val="24"/>
          <w:szCs w:val="24"/>
        </w:rPr>
        <w:t xml:space="preserve">we have plans in place to meet the financial challenges </w:t>
      </w:r>
      <w:r>
        <w:rPr>
          <w:bCs/>
          <w:sz w:val="24"/>
          <w:szCs w:val="24"/>
        </w:rPr>
        <w:t>and will</w:t>
      </w:r>
      <w:r w:rsidRPr="00D06845">
        <w:rPr>
          <w:bCs/>
          <w:sz w:val="24"/>
          <w:szCs w:val="24"/>
        </w:rPr>
        <w:t xml:space="preserve"> continue to tr</w:t>
      </w:r>
      <w:r w:rsidRPr="00D06845">
        <w:rPr>
          <w:bCs/>
          <w:sz w:val="24"/>
          <w:szCs w:val="24"/>
        </w:rPr>
        <w:t>ansform services to deliver efficiencies as well as investing</w:t>
      </w:r>
      <w:r>
        <w:rPr>
          <w:bCs/>
          <w:sz w:val="24"/>
          <w:szCs w:val="24"/>
        </w:rPr>
        <w:t xml:space="preserve"> </w:t>
      </w:r>
      <w:r w:rsidRPr="00D06845">
        <w:rPr>
          <w:bCs/>
          <w:sz w:val="24"/>
          <w:szCs w:val="24"/>
        </w:rPr>
        <w:t>in capital expenditure projects throughout the borough.</w:t>
      </w:r>
    </w:p>
    <w:p w14:paraId="1523F9EB" w14:textId="6FB2B702" w:rsidR="00D06845" w:rsidRDefault="00D725D1" w:rsidP="00A665D8">
      <w:pPr>
        <w:rPr>
          <w:bCs/>
          <w:sz w:val="24"/>
          <w:szCs w:val="24"/>
        </w:rPr>
      </w:pPr>
      <w:r w:rsidRPr="00156F7B">
        <w:rPr>
          <w:bCs/>
          <w:sz w:val="24"/>
          <w:szCs w:val="24"/>
        </w:rPr>
        <w:t>Over the next year</w:t>
      </w:r>
      <w:r w:rsidR="0034789B">
        <w:rPr>
          <w:bCs/>
          <w:sz w:val="24"/>
          <w:szCs w:val="24"/>
        </w:rPr>
        <w:t xml:space="preserve"> we will be delivering a programme of early intervention to support positive mental health for young people, deliver neighbourhood improvement projects and a programme of improvements to community facilities.</w:t>
      </w:r>
      <w:r w:rsidR="0034789B" w:rsidRPr="0034789B">
        <w:rPr>
          <w:bCs/>
          <w:sz w:val="24"/>
          <w:szCs w:val="24"/>
        </w:rPr>
        <w:t xml:space="preserve"> </w:t>
      </w:r>
      <w:r w:rsidR="0034789B">
        <w:rPr>
          <w:bCs/>
          <w:sz w:val="24"/>
          <w:szCs w:val="24"/>
        </w:rPr>
        <w:t>In addition, we will</w:t>
      </w:r>
      <w:r w:rsidRPr="00156F7B">
        <w:rPr>
          <w:bCs/>
          <w:sz w:val="24"/>
          <w:szCs w:val="24"/>
        </w:rPr>
        <w:t xml:space="preserve"> be focusing on the completion of major developments such as the McKenzie Arms scheme delivering good quality affordable homes, investing in our le</w:t>
      </w:r>
      <w:r w:rsidRPr="00156F7B">
        <w:rPr>
          <w:bCs/>
          <w:sz w:val="24"/>
          <w:szCs w:val="24"/>
        </w:rPr>
        <w:t>isure centres and Worden Hall, and progressing the Leyland Town Deal to renovate the town centre</w:t>
      </w:r>
      <w:r w:rsidR="0098365D">
        <w:rPr>
          <w:bCs/>
          <w:sz w:val="24"/>
          <w:szCs w:val="24"/>
        </w:rPr>
        <w:t>,</w:t>
      </w:r>
      <w:r w:rsidRPr="00156F7B">
        <w:rPr>
          <w:bCs/>
          <w:sz w:val="24"/>
          <w:szCs w:val="24"/>
        </w:rPr>
        <w:t xml:space="preserve"> provid</w:t>
      </w:r>
      <w:r w:rsidR="0098365D">
        <w:rPr>
          <w:bCs/>
          <w:sz w:val="24"/>
          <w:szCs w:val="24"/>
        </w:rPr>
        <w:t>ing</w:t>
      </w:r>
      <w:r w:rsidRPr="00156F7B">
        <w:rPr>
          <w:bCs/>
          <w:sz w:val="24"/>
          <w:szCs w:val="24"/>
        </w:rPr>
        <w:t xml:space="preserve"> </w:t>
      </w:r>
      <w:r w:rsidR="0098365D">
        <w:rPr>
          <w:bCs/>
          <w:sz w:val="24"/>
          <w:szCs w:val="24"/>
        </w:rPr>
        <w:t>essential</w:t>
      </w:r>
      <w:r w:rsidRPr="00156F7B">
        <w:rPr>
          <w:bCs/>
          <w:sz w:val="24"/>
          <w:szCs w:val="24"/>
        </w:rPr>
        <w:t xml:space="preserve"> facilities for our residents and businesses</w:t>
      </w:r>
      <w:r w:rsidR="0098365D">
        <w:rPr>
          <w:bCs/>
          <w:sz w:val="24"/>
          <w:szCs w:val="24"/>
        </w:rPr>
        <w:t>.</w:t>
      </w:r>
    </w:p>
    <w:p w14:paraId="6795F431" w14:textId="72801799" w:rsidR="00FE7F19" w:rsidRDefault="00D725D1" w:rsidP="00A665D8">
      <w:pPr>
        <w:rPr>
          <w:bCs/>
          <w:sz w:val="24"/>
          <w:szCs w:val="24"/>
        </w:rPr>
      </w:pPr>
      <w:r>
        <w:rPr>
          <w:bCs/>
          <w:noProof/>
          <w:sz w:val="24"/>
          <w:szCs w:val="24"/>
        </w:rPr>
        <mc:AlternateContent>
          <mc:Choice Requires="wps">
            <w:drawing>
              <wp:anchor distT="0" distB="0" distL="114300" distR="114300" simplePos="0" relativeHeight="251752448" behindDoc="0" locked="0" layoutInCell="1" allowOverlap="1">
                <wp:simplePos x="0" y="0"/>
                <wp:positionH relativeFrom="margin">
                  <wp:align>right</wp:align>
                </wp:positionH>
                <wp:positionV relativeFrom="paragraph">
                  <wp:posOffset>596900</wp:posOffset>
                </wp:positionV>
                <wp:extent cx="4429125" cy="1076325"/>
                <wp:effectExtent l="0" t="0" r="28575" b="28575"/>
                <wp:wrapNone/>
                <wp:docPr id="3" name="Rectangle: Rounded Corners 3"/>
                <wp:cNvGraphicFramePr/>
                <a:graphic xmlns:a="http://schemas.openxmlformats.org/drawingml/2006/main">
                  <a:graphicData uri="http://schemas.microsoft.com/office/word/2010/wordprocessingShape">
                    <wps:wsp>
                      <wps:cNvSpPr/>
                      <wps:spPr>
                        <a:xfrm>
                          <a:off x="0" y="0"/>
                          <a:ext cx="4429125" cy="1076325"/>
                        </a:xfrm>
                        <a:prstGeom prst="roundRect">
                          <a:avLst/>
                        </a:prstGeom>
                        <a:solidFill>
                          <a:srgbClr val="177EA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5EE338" w14:textId="77777777" w:rsidR="00FE7F19" w:rsidRDefault="00D725D1" w:rsidP="00F1486F">
                            <w:pPr>
                              <w:jc w:val="center"/>
                            </w:pPr>
                            <w:r w:rsidRPr="00F1486F">
                              <w:rPr>
                                <w:bCs/>
                                <w:sz w:val="28"/>
                                <w:szCs w:val="28"/>
                              </w:rPr>
                              <w:t xml:space="preserve">“We continue to work closely with our partners, communities, and businesses to make </w:t>
                            </w:r>
                            <w:r w:rsidRPr="00F1486F">
                              <w:rPr>
                                <w:bCs/>
                                <w:sz w:val="28"/>
                                <w:szCs w:val="28"/>
                              </w:rPr>
                              <w:t>South Ribble the great place to live for everyone</w:t>
                            </w:r>
                            <w:r w:rsidR="003E4831">
                              <w:rPr>
                                <w:bCs/>
                                <w:sz w:val="28"/>
                                <w:szCs w:val="28"/>
                              </w:rPr>
                              <w:t>,</w:t>
                            </w:r>
                            <w:r w:rsidRPr="00F1486F">
                              <w:rPr>
                                <w:bCs/>
                                <w:sz w:val="28"/>
                                <w:szCs w:val="28"/>
                              </w:rPr>
                              <w:t xml:space="preserve"> as we move forward with ambition for the future</w:t>
                            </w:r>
                            <w:r w:rsidR="003E4831">
                              <w:rPr>
                                <w:bCs/>
                                <w:sz w:val="28"/>
                                <w:szCs w:val="28"/>
                              </w:rPr>
                              <w:t>.</w:t>
                            </w:r>
                            <w:r>
                              <w:rPr>
                                <w:bCs/>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id="Rectangle: Rounded Corners 3" o:spid="_x0000_s1031" style="width:348.75pt;height:84.75pt;margin-top:47pt;margin-left:297.55pt;mso-height-percent:0;mso-height-relative:margin;mso-position-horizontal:right;mso-position-horizontal-relative:margin;mso-width-percent:0;mso-width-relative:margin;mso-wrap-distance-bottom:0;mso-wrap-distance-left:9pt;mso-wrap-distance-right:9pt;mso-wrap-distance-top:0;mso-wrap-style:square;position:absolute;visibility:visible;v-text-anchor:middle;z-index:251753472" arcsize="10923f" fillcolor="#177ea7" strokecolor="#1f3763" strokeweight="1pt">
                <v:stroke joinstyle="miter"/>
                <v:textbox>
                  <w:txbxContent>
                    <w:p w:rsidR="00FE7F19" w:rsidP="00F1486F" w14:paraId="0E489AAE" w14:textId="77777777">
                      <w:pPr>
                        <w:jc w:val="center"/>
                      </w:pPr>
                      <w:r w:rsidRPr="00F1486F">
                        <w:rPr>
                          <w:bCs/>
                          <w:sz w:val="28"/>
                          <w:szCs w:val="28"/>
                        </w:rPr>
                        <w:t>“We continue to work closely with our partners, communities, and businesses to make South Ribble the great place to live for everyone</w:t>
                      </w:r>
                      <w:r w:rsidR="003E4831">
                        <w:rPr>
                          <w:bCs/>
                          <w:sz w:val="28"/>
                          <w:szCs w:val="28"/>
                        </w:rPr>
                        <w:t>,</w:t>
                      </w:r>
                      <w:r w:rsidRPr="00F1486F">
                        <w:rPr>
                          <w:bCs/>
                          <w:sz w:val="28"/>
                          <w:szCs w:val="28"/>
                        </w:rPr>
                        <w:t xml:space="preserve"> as we move forward with ambition for the future</w:t>
                      </w:r>
                      <w:r w:rsidR="003E4831">
                        <w:rPr>
                          <w:bCs/>
                          <w:sz w:val="28"/>
                          <w:szCs w:val="28"/>
                        </w:rPr>
                        <w:t>.</w:t>
                      </w:r>
                      <w:r>
                        <w:rPr>
                          <w:bCs/>
                          <w:sz w:val="24"/>
                          <w:szCs w:val="24"/>
                        </w:rPr>
                        <w:t>”</w:t>
                      </w:r>
                    </w:p>
                  </w:txbxContent>
                </v:textbox>
                <w10:wrap anchorx="margin"/>
              </v:roundrect>
            </w:pict>
          </mc:Fallback>
        </mc:AlternateContent>
      </w:r>
      <w:r w:rsidR="009C1C7C">
        <w:rPr>
          <w:bCs/>
          <w:sz w:val="24"/>
          <w:szCs w:val="24"/>
        </w:rPr>
        <w:t>W</w:t>
      </w:r>
      <w:r w:rsidR="00253080" w:rsidRPr="00D06845">
        <w:rPr>
          <w:bCs/>
          <w:sz w:val="24"/>
          <w:szCs w:val="24"/>
        </w:rPr>
        <w:t>e will continue to make the best use of resources to deliver the priorities of the Council in response to the needs and expectations of our residents.</w:t>
      </w:r>
    </w:p>
    <w:p w14:paraId="097345CB" w14:textId="77777777" w:rsidR="00FE7F19" w:rsidRPr="00D06845" w:rsidRDefault="00FE7F19" w:rsidP="00A665D8">
      <w:pPr>
        <w:rPr>
          <w:bCs/>
          <w:sz w:val="24"/>
          <w:szCs w:val="24"/>
        </w:rPr>
      </w:pPr>
    </w:p>
    <w:p w14:paraId="18901666" w14:textId="77777777" w:rsidR="00795FC8" w:rsidRDefault="00795FC8" w:rsidP="00A665D8">
      <w:pPr>
        <w:rPr>
          <w:b/>
          <w:sz w:val="28"/>
          <w:szCs w:val="28"/>
        </w:rPr>
      </w:pPr>
    </w:p>
    <w:p w14:paraId="23A5D2EC" w14:textId="77777777" w:rsidR="00FE7F19" w:rsidRDefault="00FE7F19" w:rsidP="00795FC8">
      <w:pPr>
        <w:rPr>
          <w:b/>
          <w:sz w:val="28"/>
          <w:szCs w:val="28"/>
        </w:rPr>
      </w:pPr>
    </w:p>
    <w:p w14:paraId="18901667" w14:textId="0F17EB2D" w:rsidR="00FE7F19" w:rsidRDefault="00FE7F19" w:rsidP="00795FC8">
      <w:pPr>
        <w:rPr>
          <w:b/>
          <w:sz w:val="28"/>
          <w:szCs w:val="28"/>
        </w:rPr>
        <w:sectPr w:rsidR="00FE7F19" w:rsidSect="00A665D8">
          <w:pgSz w:w="16838" w:h="11906" w:orient="landscape"/>
          <w:pgMar w:top="720" w:right="820" w:bottom="720" w:left="1276" w:header="708" w:footer="708" w:gutter="0"/>
          <w:cols w:num="2" w:sep="1" w:space="709"/>
          <w:docGrid w:linePitch="360"/>
        </w:sectPr>
      </w:pPr>
    </w:p>
    <w:p w14:paraId="18901668" w14:textId="21E88FC0" w:rsidR="00795FC8" w:rsidRPr="00A665D8" w:rsidRDefault="00D725D1" w:rsidP="00795FC8">
      <w:pPr>
        <w:pStyle w:val="Heading1"/>
        <w:rPr>
          <w:color w:val="177EA7"/>
          <w:lang w:val="en-US"/>
        </w:rPr>
      </w:pPr>
      <w:r w:rsidRPr="00A665D8">
        <w:rPr>
          <w:color w:val="177EA7"/>
        </w:rPr>
        <w:lastRenderedPageBreak/>
        <mc:AlternateContent>
          <mc:Choice Requires="wps">
            <w:drawing>
              <wp:anchor distT="0" distB="0" distL="114300" distR="114300" simplePos="0" relativeHeight="251718656" behindDoc="0" locked="0" layoutInCell="1" allowOverlap="1">
                <wp:simplePos x="0" y="0"/>
                <wp:positionH relativeFrom="leftMargin">
                  <wp:posOffset>-113401</wp:posOffset>
                </wp:positionH>
                <wp:positionV relativeFrom="page">
                  <wp:align>top</wp:align>
                </wp:positionV>
                <wp:extent cx="581025" cy="7712710"/>
                <wp:effectExtent l="0" t="0" r="9525" b="2540"/>
                <wp:wrapNone/>
                <wp:docPr id="41710691" name="Rectangle 41710691"/>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40BA841E" w14:textId="77777777" w:rsidR="00703D59" w:rsidRPr="00C02CE5" w:rsidRDefault="00D725D1" w:rsidP="00D06845">
                            <w:pPr>
                              <w:pBdr>
                                <w:bottom w:val="single" w:sz="4" w:space="1" w:color="auto"/>
                              </w:pBdr>
                              <w:shd w:val="clear" w:color="auto" w:fill="8BC63E"/>
                              <w:jc w:val="center"/>
                              <w:rPr>
                                <w:rFonts w:cs="Arial"/>
                                <w:color w:val="FFFFFF" w:themeColor="background1"/>
                                <w:sz w:val="56"/>
                                <w:szCs w:val="56"/>
                                <w:lang w:val="en-US"/>
                              </w:rPr>
                            </w:pPr>
                            <w:r>
                              <w:rPr>
                                <w:rFonts w:cs="Arial"/>
                                <w:color w:val="FFFFFF" w:themeColor="background1"/>
                                <w:sz w:val="56"/>
                                <w:szCs w:val="56"/>
                                <w:lang w:val="en-US"/>
                              </w:rPr>
                              <w:t>Business as usual</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1710691" o:spid="_x0000_s1032" style="width:45.75pt;height:607.3pt;margin-top:0;margin-left:-8.95pt;mso-height-percent:0;mso-height-relative:margin;mso-position-horizontal-relative:left-margin-area;mso-position-vertical:top;mso-position-vertical-relative:page;mso-width-percent:0;mso-width-relative:margin;mso-wrap-distance-bottom:0;mso-wrap-distance-left:9pt;mso-wrap-distance-right:9pt;mso-wrap-distance-top:0;mso-wrap-style:square;position:absolute;visibility:visible;v-text-anchor:middle;z-index:251719680" fillcolor="#89be2b" stroked="f" strokeweight="1pt">
                <v:textbox style="layout-flow:vertical;mso-layout-flow-alt:bottom-to-top">
                  <w:txbxContent>
                    <w:p w:rsidR="00703D59" w:rsidRPr="00C02CE5" w:rsidP="00D06845" w14:paraId="6C9AB1CD" w14:textId="77777777">
                      <w:pPr>
                        <w:pBdr>
                          <w:bottom w:val="single" w:sz="4" w:space="1" w:color="auto"/>
                        </w:pBdr>
                        <w:shd w:val="clear" w:color="auto" w:fill="8BC63E"/>
                        <w:jc w:val="center"/>
                        <w:rPr>
                          <w:rFonts w:cs="Arial"/>
                          <w:color w:val="FFFFFF" w:themeColor="background1"/>
                          <w:sz w:val="56"/>
                          <w:szCs w:val="56"/>
                          <w:lang w:val="en-US"/>
                        </w:rPr>
                      </w:pPr>
                      <w:r>
                        <w:rPr>
                          <w:rFonts w:cs="Arial"/>
                          <w:color w:val="FFFFFF" w:themeColor="background1"/>
                          <w:sz w:val="56"/>
                          <w:szCs w:val="56"/>
                          <w:lang w:val="en-US"/>
                        </w:rPr>
                        <w:t>Business as usual</w:t>
                      </w:r>
                    </w:p>
                  </w:txbxContent>
                </v:textbox>
              </v:rect>
            </w:pict>
          </mc:Fallback>
        </mc:AlternateContent>
      </w:r>
      <w:r w:rsidR="001B1797" w:rsidRPr="00A665D8">
        <w:rPr>
          <w:color w:val="177EA7"/>
        </w:rPr>
        <w:t>Over the year in 2021/22 we…</w:t>
      </w:r>
    </w:p>
    <w:tbl>
      <w:tblPr>
        <w:tblStyle w:val="TableGrid1"/>
        <w:tblW w:w="15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4"/>
        <w:gridCol w:w="7624"/>
      </w:tblGrid>
      <w:tr w:rsidR="006A062C" w14:paraId="18901670" w14:textId="77777777" w:rsidTr="00795FC8">
        <w:trPr>
          <w:trHeight w:val="1518"/>
        </w:trPr>
        <w:tc>
          <w:tcPr>
            <w:tcW w:w="7624" w:type="dxa"/>
            <w:tcBorders>
              <w:bottom w:val="single" w:sz="18" w:space="0" w:color="A5A5A5" w:themeColor="accent3"/>
              <w:right w:val="single" w:sz="18" w:space="0" w:color="A5A5A5" w:themeColor="accent3"/>
            </w:tcBorders>
            <w:vAlign w:val="center"/>
          </w:tcPr>
          <w:p w14:paraId="1890166A" w14:textId="72E56CC4" w:rsidR="00795FC8" w:rsidRPr="000C6FF5" w:rsidRDefault="00D725D1" w:rsidP="00795FC8">
            <w:pPr>
              <w:rPr>
                <w:rFonts w:cs="Arial"/>
                <w:sz w:val="28"/>
                <w:szCs w:val="28"/>
                <w:lang w:val="en-US"/>
              </w:rPr>
            </w:pPr>
            <w:r w:rsidRPr="000C6FF5">
              <w:rPr>
                <w:rFonts w:cs="Arial"/>
                <w:noProof/>
                <w:sz w:val="28"/>
                <w:szCs w:val="28"/>
                <w:lang w:val="en-US"/>
              </w:rPr>
              <w:drawing>
                <wp:anchor distT="0" distB="0" distL="114300" distR="114300" simplePos="0" relativeHeight="251661312" behindDoc="0" locked="0" layoutInCell="1" allowOverlap="1">
                  <wp:simplePos x="0" y="0"/>
                  <wp:positionH relativeFrom="column">
                    <wp:posOffset>3445510</wp:posOffset>
                  </wp:positionH>
                  <wp:positionV relativeFrom="paragraph">
                    <wp:posOffset>13970</wp:posOffset>
                  </wp:positionV>
                  <wp:extent cx="1000125" cy="1034415"/>
                  <wp:effectExtent l="0" t="0" r="9525" b="0"/>
                  <wp:wrapSquare wrapText="bothSides"/>
                  <wp:docPr id="41710698" name="Picture 4171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0698" name="Picture 1"/>
                          <pic:cNvPicPr>
                            <a:picLocks noChangeAspect="1" noChangeArrowheads="1"/>
                          </pic:cNvPicPr>
                        </pic:nvPicPr>
                        <pic:blipFill>
                          <a:blip r:embed="rId13">
                            <a:extLst>
                              <a:ext uri="{28A0092B-C50C-407E-A947-70E740481C1C}">
                                <a14:useLocalDpi xmlns:a14="http://schemas.microsoft.com/office/drawing/2010/main" val="0"/>
                              </a:ext>
                            </a:extLst>
                          </a:blip>
                          <a:srcRect t="4550" b="1"/>
                          <a:stretch>
                            <a:fillRect/>
                          </a:stretch>
                        </pic:blipFill>
                        <pic:spPr bwMode="auto">
                          <a:xfrm>
                            <a:off x="0" y="0"/>
                            <a:ext cx="1000125" cy="1034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0166B" w14:textId="6C0E762D" w:rsidR="00795FC8" w:rsidRPr="000C6FF5" w:rsidRDefault="00D725D1" w:rsidP="00795FC8">
            <w:pPr>
              <w:rPr>
                <w:rFonts w:cs="Arial"/>
                <w:sz w:val="28"/>
                <w:szCs w:val="28"/>
                <w:lang w:val="en-US"/>
              </w:rPr>
            </w:pPr>
            <w:r w:rsidRPr="000C6FF5">
              <w:rPr>
                <w:rFonts w:cs="Arial"/>
                <w:sz w:val="28"/>
                <w:szCs w:val="28"/>
                <w:lang w:val="en-US"/>
              </w:rPr>
              <w:t>Answer</w:t>
            </w:r>
            <w:r w:rsidR="00384A4B" w:rsidRPr="000C6FF5">
              <w:rPr>
                <w:rFonts w:cs="Arial"/>
                <w:sz w:val="28"/>
                <w:szCs w:val="28"/>
                <w:lang w:val="en-US"/>
              </w:rPr>
              <w:t>ed</w:t>
            </w:r>
            <w:r w:rsidRPr="000C6FF5">
              <w:rPr>
                <w:rFonts w:cs="Arial"/>
                <w:sz w:val="28"/>
                <w:szCs w:val="28"/>
                <w:lang w:val="en-US"/>
              </w:rPr>
              <w:t xml:space="preserve"> </w:t>
            </w:r>
            <w:r w:rsidR="002C6CB7" w:rsidRPr="000C6FF5">
              <w:rPr>
                <w:rFonts w:cs="Arial"/>
                <w:b/>
                <w:bCs/>
                <w:color w:val="2E74B5" w:themeColor="accent5" w:themeShade="BF"/>
                <w:sz w:val="28"/>
                <w:szCs w:val="28"/>
                <w:lang w:val="en-US"/>
              </w:rPr>
              <w:t>1704</w:t>
            </w:r>
            <w:r w:rsidRPr="000C6FF5">
              <w:rPr>
                <w:rFonts w:cs="Arial"/>
                <w:b/>
                <w:bCs/>
                <w:color w:val="2E74B5" w:themeColor="accent5" w:themeShade="BF"/>
                <w:sz w:val="28"/>
                <w:szCs w:val="28"/>
                <w:lang w:val="en-US"/>
              </w:rPr>
              <w:t xml:space="preserve"> </w:t>
            </w:r>
            <w:r w:rsidRPr="000C6FF5">
              <w:rPr>
                <w:rFonts w:cs="Arial"/>
                <w:b/>
                <w:bCs/>
                <w:sz w:val="28"/>
                <w:szCs w:val="28"/>
                <w:lang w:val="en-US"/>
              </w:rPr>
              <w:t xml:space="preserve">calls </w:t>
            </w:r>
            <w:r w:rsidR="001B1797" w:rsidRPr="000C6FF5">
              <w:rPr>
                <w:rFonts w:cs="Arial"/>
                <w:b/>
                <w:bCs/>
                <w:sz w:val="28"/>
                <w:szCs w:val="28"/>
                <w:lang w:val="en-US"/>
              </w:rPr>
              <w:t>each week</w:t>
            </w:r>
            <w:r w:rsidR="001B1797" w:rsidRPr="000C6FF5">
              <w:rPr>
                <w:rFonts w:cs="Arial"/>
                <w:sz w:val="28"/>
                <w:szCs w:val="28"/>
                <w:lang w:val="en-US"/>
              </w:rPr>
              <w:t xml:space="preserve"> </w:t>
            </w:r>
            <w:r w:rsidRPr="000C6FF5">
              <w:rPr>
                <w:rFonts w:cs="Arial"/>
                <w:sz w:val="28"/>
                <w:szCs w:val="28"/>
                <w:lang w:val="en-US"/>
              </w:rPr>
              <w:t xml:space="preserve">through the council’s contact centre </w:t>
            </w:r>
          </w:p>
        </w:tc>
        <w:tc>
          <w:tcPr>
            <w:tcW w:w="7624" w:type="dxa"/>
            <w:tcBorders>
              <w:left w:val="single" w:sz="18" w:space="0" w:color="A5A5A5" w:themeColor="accent3"/>
              <w:bottom w:val="single" w:sz="18" w:space="0" w:color="A5A5A5" w:themeColor="accent3"/>
            </w:tcBorders>
            <w:vAlign w:val="center"/>
          </w:tcPr>
          <w:p w14:paraId="2F911FC9" w14:textId="77777777" w:rsidR="007653F7" w:rsidRPr="000C6FF5" w:rsidRDefault="00D725D1" w:rsidP="00795FC8">
            <w:pPr>
              <w:rPr>
                <w:rFonts w:cs="Arial"/>
                <w:sz w:val="28"/>
                <w:szCs w:val="28"/>
                <w:lang w:val="en-US"/>
              </w:rPr>
            </w:pPr>
            <w:r w:rsidRPr="000C6FF5">
              <w:rPr>
                <w:rFonts w:cs="Arial"/>
                <w:noProof/>
                <w:sz w:val="28"/>
                <w:szCs w:val="28"/>
                <w:lang w:val="en-US"/>
              </w:rPr>
              <w:drawing>
                <wp:anchor distT="0" distB="0" distL="114300" distR="114300" simplePos="0" relativeHeight="251686912" behindDoc="0" locked="0" layoutInCell="1" allowOverlap="1">
                  <wp:simplePos x="0" y="0"/>
                  <wp:positionH relativeFrom="column">
                    <wp:posOffset>-1248410</wp:posOffset>
                  </wp:positionH>
                  <wp:positionV relativeFrom="paragraph">
                    <wp:posOffset>-6350</wp:posOffset>
                  </wp:positionV>
                  <wp:extent cx="1133475" cy="1133475"/>
                  <wp:effectExtent l="0" t="0" r="9525" b="0"/>
                  <wp:wrapSquare wrapText="bothSides"/>
                  <wp:docPr id="1411659830" name="Graphic 1" descr="Comput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659830" name="computer.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133475" cy="1133475"/>
                          </a:xfrm>
                          <a:prstGeom prst="rect">
                            <a:avLst/>
                          </a:prstGeom>
                        </pic:spPr>
                      </pic:pic>
                    </a:graphicData>
                  </a:graphic>
                  <wp14:sizeRelH relativeFrom="margin">
                    <wp14:pctWidth>0</wp14:pctWidth>
                  </wp14:sizeRelH>
                  <wp14:sizeRelV relativeFrom="margin">
                    <wp14:pctHeight>0</wp14:pctHeight>
                  </wp14:sizeRelV>
                </wp:anchor>
              </w:drawing>
            </w:r>
          </w:p>
          <w:p w14:paraId="1890166E" w14:textId="1D478FEC" w:rsidR="00795FC8" w:rsidRPr="000C6FF5" w:rsidRDefault="00D725D1" w:rsidP="00795FC8">
            <w:pPr>
              <w:rPr>
                <w:rFonts w:cs="Arial"/>
                <w:sz w:val="28"/>
                <w:szCs w:val="28"/>
                <w:lang w:val="en-US"/>
              </w:rPr>
            </w:pPr>
            <w:r w:rsidRPr="000C6FF5">
              <w:rPr>
                <w:rFonts w:cs="Arial"/>
                <w:sz w:val="28"/>
                <w:szCs w:val="28"/>
                <w:lang w:val="en-US"/>
              </w:rPr>
              <w:t>Receive</w:t>
            </w:r>
            <w:r w:rsidR="00384A4B" w:rsidRPr="000C6FF5">
              <w:rPr>
                <w:rFonts w:cs="Arial"/>
                <w:sz w:val="28"/>
                <w:szCs w:val="28"/>
                <w:lang w:val="en-US"/>
              </w:rPr>
              <w:t>d</w:t>
            </w:r>
            <w:r w:rsidRPr="000C6FF5">
              <w:rPr>
                <w:rFonts w:cs="Arial"/>
                <w:sz w:val="28"/>
                <w:szCs w:val="28"/>
                <w:lang w:val="en-US"/>
              </w:rPr>
              <w:t xml:space="preserve"> </w:t>
            </w:r>
            <w:r w:rsidRPr="000C6FF5">
              <w:rPr>
                <w:rFonts w:cs="Arial"/>
                <w:b/>
                <w:bCs/>
                <w:color w:val="177EA7"/>
                <w:sz w:val="28"/>
                <w:szCs w:val="28"/>
                <w:lang w:val="en-US"/>
              </w:rPr>
              <w:t>7</w:t>
            </w:r>
            <w:r w:rsidR="002C6CB7" w:rsidRPr="000C6FF5">
              <w:rPr>
                <w:rFonts w:cs="Arial"/>
                <w:b/>
                <w:bCs/>
                <w:color w:val="177EA7"/>
                <w:sz w:val="28"/>
                <w:szCs w:val="28"/>
                <w:lang w:val="en-US"/>
              </w:rPr>
              <w:t>3</w:t>
            </w:r>
            <w:r w:rsidRPr="000C6FF5">
              <w:rPr>
                <w:rFonts w:cs="Arial"/>
                <w:b/>
                <w:bCs/>
                <w:color w:val="177EA7"/>
                <w:sz w:val="28"/>
                <w:szCs w:val="28"/>
                <w:lang w:val="en-US"/>
              </w:rPr>
              <w:t>0</w:t>
            </w:r>
            <w:r w:rsidRPr="000C6FF5">
              <w:rPr>
                <w:rFonts w:cs="Arial"/>
                <w:color w:val="177EA7"/>
                <w:sz w:val="28"/>
                <w:szCs w:val="28"/>
                <w:lang w:val="en-US"/>
              </w:rPr>
              <w:t xml:space="preserve"> </w:t>
            </w:r>
            <w:r w:rsidR="001B1797" w:rsidRPr="000C6FF5">
              <w:rPr>
                <w:rFonts w:cs="Arial"/>
                <w:b/>
                <w:bCs/>
                <w:sz w:val="28"/>
                <w:szCs w:val="28"/>
                <w:lang w:val="en-US"/>
              </w:rPr>
              <w:t>requests each week</w:t>
            </w:r>
            <w:r w:rsidR="001B1797" w:rsidRPr="000C6FF5">
              <w:rPr>
                <w:rFonts w:cs="Arial"/>
                <w:sz w:val="28"/>
                <w:szCs w:val="28"/>
                <w:lang w:val="en-US"/>
              </w:rPr>
              <w:t xml:space="preserve"> via our online </w:t>
            </w:r>
            <w:r w:rsidRPr="000C6FF5">
              <w:rPr>
                <w:rFonts w:cs="Arial"/>
                <w:sz w:val="28"/>
                <w:szCs w:val="28"/>
                <w:lang w:val="en-US"/>
              </w:rPr>
              <w:t xml:space="preserve">self-serve </w:t>
            </w:r>
          </w:p>
          <w:p w14:paraId="1890166F" w14:textId="77777777" w:rsidR="00795FC8" w:rsidRPr="000C6FF5" w:rsidRDefault="00795FC8" w:rsidP="00795FC8">
            <w:pPr>
              <w:rPr>
                <w:rFonts w:cs="Arial"/>
                <w:sz w:val="28"/>
                <w:szCs w:val="28"/>
                <w:lang w:val="en-US"/>
              </w:rPr>
            </w:pPr>
          </w:p>
        </w:tc>
      </w:tr>
      <w:tr w:rsidR="006A062C" w14:paraId="18901677" w14:textId="77777777" w:rsidTr="00795FC8">
        <w:trPr>
          <w:trHeight w:val="1518"/>
        </w:trPr>
        <w:tc>
          <w:tcPr>
            <w:tcW w:w="7624" w:type="dxa"/>
            <w:tcBorders>
              <w:bottom w:val="single" w:sz="18" w:space="0" w:color="A5A5A5" w:themeColor="accent3"/>
              <w:right w:val="single" w:sz="18" w:space="0" w:color="A5A5A5" w:themeColor="accent3"/>
            </w:tcBorders>
            <w:vAlign w:val="center"/>
          </w:tcPr>
          <w:p w14:paraId="18901671" w14:textId="77777777" w:rsidR="00795FC8" w:rsidRPr="000C6FF5" w:rsidRDefault="00D725D1" w:rsidP="00795FC8">
            <w:pPr>
              <w:rPr>
                <w:rFonts w:cs="Arial"/>
                <w:sz w:val="28"/>
                <w:szCs w:val="28"/>
                <w:lang w:val="en-US"/>
              </w:rPr>
            </w:pPr>
            <w:r w:rsidRPr="000C6FF5">
              <w:rPr>
                <w:rFonts w:cs="Arial"/>
                <w:noProof/>
                <w:sz w:val="28"/>
                <w:szCs w:val="28"/>
                <w:lang w:val="en-US"/>
              </w:rPr>
              <w:drawing>
                <wp:anchor distT="0" distB="0" distL="114300" distR="114300" simplePos="0" relativeHeight="251662336" behindDoc="0" locked="0" layoutInCell="1" allowOverlap="1">
                  <wp:simplePos x="0" y="0"/>
                  <wp:positionH relativeFrom="column">
                    <wp:posOffset>3216910</wp:posOffset>
                  </wp:positionH>
                  <wp:positionV relativeFrom="paragraph">
                    <wp:posOffset>-68580</wp:posOffset>
                  </wp:positionV>
                  <wp:extent cx="1304925" cy="971550"/>
                  <wp:effectExtent l="0" t="0" r="9525" b="0"/>
                  <wp:wrapSquare wrapText="bothSides"/>
                  <wp:docPr id="41710699" name="Picture 4171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0699" name="Picture 3"/>
                          <pic:cNvPicPr>
                            <a:picLocks noChangeAspect="1" noChangeArrowheads="1"/>
                          </pic:cNvPicPr>
                        </pic:nvPicPr>
                        <pic:blipFill>
                          <a:blip r:embed="rId16">
                            <a:extLst>
                              <a:ext uri="{28A0092B-C50C-407E-A947-70E740481C1C}">
                                <a14:useLocalDpi xmlns:a14="http://schemas.microsoft.com/office/drawing/2010/main" val="0"/>
                              </a:ext>
                            </a:extLst>
                          </a:blip>
                          <a:srcRect l="8791" r="11511"/>
                          <a:stretch>
                            <a:fillRect/>
                          </a:stretch>
                        </pic:blipFill>
                        <pic:spPr bwMode="auto">
                          <a:xfrm>
                            <a:off x="0" y="0"/>
                            <a:ext cx="1304925"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901673" w14:textId="1EE85A92" w:rsidR="00795FC8" w:rsidRPr="000C6FF5" w:rsidRDefault="00D725D1" w:rsidP="00795FC8">
            <w:pPr>
              <w:rPr>
                <w:rFonts w:cs="Arial"/>
                <w:noProof/>
                <w:sz w:val="28"/>
                <w:szCs w:val="28"/>
                <w:lang w:val="en-US"/>
              </w:rPr>
            </w:pPr>
            <w:r w:rsidRPr="000C6FF5">
              <w:rPr>
                <w:rFonts w:cs="Arial"/>
                <w:sz w:val="28"/>
                <w:szCs w:val="28"/>
                <w:lang w:val="en-US"/>
              </w:rPr>
              <w:t>Recycle</w:t>
            </w:r>
            <w:r w:rsidR="00384A4B" w:rsidRPr="000C6FF5">
              <w:rPr>
                <w:rFonts w:cs="Arial"/>
                <w:sz w:val="28"/>
                <w:szCs w:val="28"/>
                <w:lang w:val="en-US"/>
              </w:rPr>
              <w:t>d</w:t>
            </w:r>
            <w:r w:rsidRPr="000C6FF5">
              <w:rPr>
                <w:rFonts w:cs="Arial"/>
                <w:sz w:val="28"/>
                <w:szCs w:val="28"/>
                <w:lang w:val="en-US"/>
              </w:rPr>
              <w:t xml:space="preserve"> </w:t>
            </w:r>
            <w:r w:rsidR="002C6CB7" w:rsidRPr="000C6FF5">
              <w:rPr>
                <w:rFonts w:cs="Arial"/>
                <w:b/>
                <w:bCs/>
                <w:color w:val="2E74B5" w:themeColor="accent5" w:themeShade="BF"/>
                <w:sz w:val="28"/>
                <w:szCs w:val="28"/>
                <w:lang w:val="en-US"/>
              </w:rPr>
              <w:t>378</w:t>
            </w:r>
            <w:r w:rsidRPr="000C6FF5">
              <w:rPr>
                <w:rFonts w:cs="Arial"/>
                <w:sz w:val="28"/>
                <w:szCs w:val="28"/>
                <w:lang w:val="en-US"/>
              </w:rPr>
              <w:t xml:space="preserve"> </w:t>
            </w:r>
            <w:r w:rsidRPr="000C6FF5">
              <w:rPr>
                <w:rFonts w:cs="Arial"/>
                <w:b/>
                <w:bCs/>
                <w:sz w:val="28"/>
                <w:szCs w:val="28"/>
                <w:lang w:val="en-US"/>
              </w:rPr>
              <w:t xml:space="preserve">tonnes </w:t>
            </w:r>
            <w:r w:rsidR="001B1797" w:rsidRPr="000C6FF5">
              <w:rPr>
                <w:rFonts w:cs="Arial"/>
                <w:b/>
                <w:bCs/>
                <w:sz w:val="28"/>
                <w:szCs w:val="28"/>
                <w:lang w:val="en-US"/>
              </w:rPr>
              <w:t>each week</w:t>
            </w:r>
            <w:r w:rsidR="001B1797" w:rsidRPr="000C6FF5">
              <w:rPr>
                <w:rFonts w:cs="Arial"/>
                <w:sz w:val="28"/>
                <w:szCs w:val="28"/>
                <w:lang w:val="en-US"/>
              </w:rPr>
              <w:t xml:space="preserve"> </w:t>
            </w:r>
            <w:r w:rsidRPr="000C6FF5">
              <w:rPr>
                <w:rFonts w:cs="Arial"/>
                <w:sz w:val="28"/>
                <w:szCs w:val="28"/>
                <w:lang w:val="en-US"/>
              </w:rPr>
              <w:t xml:space="preserve">of </w:t>
            </w:r>
            <w:r w:rsidRPr="000C6FF5">
              <w:rPr>
                <w:rFonts w:cs="Arial"/>
                <w:sz w:val="28"/>
                <w:szCs w:val="28"/>
                <w:lang w:val="en-US"/>
              </w:rPr>
              <w:t>household waste</w:t>
            </w:r>
          </w:p>
        </w:tc>
        <w:tc>
          <w:tcPr>
            <w:tcW w:w="7624" w:type="dxa"/>
            <w:tcBorders>
              <w:left w:val="single" w:sz="18" w:space="0" w:color="A5A5A5" w:themeColor="accent3"/>
              <w:bottom w:val="single" w:sz="18" w:space="0" w:color="A5A5A5" w:themeColor="accent3"/>
            </w:tcBorders>
            <w:vAlign w:val="center"/>
          </w:tcPr>
          <w:p w14:paraId="18901675" w14:textId="09C63122" w:rsidR="00795FC8" w:rsidRPr="000C6FF5" w:rsidRDefault="00D725D1" w:rsidP="00795FC8">
            <w:pPr>
              <w:rPr>
                <w:rFonts w:cs="Arial"/>
                <w:sz w:val="28"/>
                <w:szCs w:val="28"/>
                <w:lang w:val="en-US"/>
              </w:rPr>
            </w:pPr>
            <w:r w:rsidRPr="000C6FF5">
              <w:rPr>
                <w:rFonts w:cs="Arial"/>
                <w:noProof/>
                <w:sz w:val="28"/>
                <w:szCs w:val="28"/>
              </w:rPr>
              <w:drawing>
                <wp:anchor distT="0" distB="0" distL="114300" distR="114300" simplePos="0" relativeHeight="251663360" behindDoc="0" locked="0" layoutInCell="1" allowOverlap="1">
                  <wp:simplePos x="0" y="0"/>
                  <wp:positionH relativeFrom="column">
                    <wp:posOffset>-1063625</wp:posOffset>
                  </wp:positionH>
                  <wp:positionV relativeFrom="paragraph">
                    <wp:posOffset>1905</wp:posOffset>
                  </wp:positionV>
                  <wp:extent cx="958215" cy="933450"/>
                  <wp:effectExtent l="0" t="0" r="0" b="0"/>
                  <wp:wrapSquare wrapText="bothSides"/>
                  <wp:docPr id="41710700" name="Picture 4171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0700" name=""/>
                          <pic:cNvPicPr/>
                        </pic:nvPicPr>
                        <pic:blipFill>
                          <a:blip r:embed="rId17">
                            <a:extLst>
                              <a:ext uri="{28A0092B-C50C-407E-A947-70E740481C1C}">
                                <a14:useLocalDpi xmlns:a14="http://schemas.microsoft.com/office/drawing/2010/main" val="0"/>
                              </a:ext>
                            </a:extLst>
                          </a:blip>
                          <a:stretch>
                            <a:fillRect/>
                          </a:stretch>
                        </pic:blipFill>
                        <pic:spPr>
                          <a:xfrm>
                            <a:off x="0" y="0"/>
                            <a:ext cx="958215" cy="933450"/>
                          </a:xfrm>
                          <a:prstGeom prst="rect">
                            <a:avLst/>
                          </a:prstGeom>
                        </pic:spPr>
                      </pic:pic>
                    </a:graphicData>
                  </a:graphic>
                  <wp14:sizeRelH relativeFrom="margin">
                    <wp14:pctWidth>0</wp14:pctWidth>
                  </wp14:sizeRelH>
                  <wp14:sizeRelV relativeFrom="margin">
                    <wp14:pctHeight>0</wp14:pctHeight>
                  </wp14:sizeRelV>
                </wp:anchor>
              </w:drawing>
            </w:r>
          </w:p>
          <w:p w14:paraId="18901676" w14:textId="508EA968" w:rsidR="00795FC8" w:rsidRPr="000C6FF5" w:rsidRDefault="00D725D1" w:rsidP="00795FC8">
            <w:pPr>
              <w:rPr>
                <w:rFonts w:cs="Arial"/>
                <w:noProof/>
                <w:sz w:val="28"/>
                <w:szCs w:val="28"/>
              </w:rPr>
            </w:pPr>
            <w:r w:rsidRPr="000C6FF5">
              <w:rPr>
                <w:rFonts w:cs="Arial"/>
                <w:sz w:val="28"/>
                <w:szCs w:val="28"/>
                <w:lang w:val="en-US"/>
              </w:rPr>
              <w:t>Plant</w:t>
            </w:r>
            <w:r w:rsidR="00384A4B" w:rsidRPr="000C6FF5">
              <w:rPr>
                <w:rFonts w:cs="Arial"/>
                <w:sz w:val="28"/>
                <w:szCs w:val="28"/>
                <w:lang w:val="en-US"/>
              </w:rPr>
              <w:t>ed</w:t>
            </w:r>
            <w:r w:rsidRPr="000C6FF5">
              <w:rPr>
                <w:rFonts w:cs="Arial"/>
                <w:sz w:val="28"/>
                <w:szCs w:val="28"/>
                <w:lang w:val="en-US"/>
              </w:rPr>
              <w:t xml:space="preserve"> </w:t>
            </w:r>
            <w:r w:rsidR="002C6CB7" w:rsidRPr="000C6FF5">
              <w:rPr>
                <w:rFonts w:cs="Arial"/>
                <w:b/>
                <w:bCs/>
                <w:color w:val="177EA7"/>
                <w:sz w:val="28"/>
                <w:szCs w:val="28"/>
                <w:lang w:val="en-US"/>
              </w:rPr>
              <w:t>664</w:t>
            </w:r>
            <w:r w:rsidRPr="000C6FF5">
              <w:rPr>
                <w:rFonts w:cs="Arial"/>
                <w:color w:val="177EA7"/>
                <w:sz w:val="28"/>
                <w:szCs w:val="28"/>
                <w:lang w:val="en-US"/>
              </w:rPr>
              <w:t xml:space="preserve"> </w:t>
            </w:r>
            <w:r w:rsidRPr="000C6FF5">
              <w:rPr>
                <w:rFonts w:cs="Arial"/>
                <w:b/>
                <w:bCs/>
                <w:sz w:val="28"/>
                <w:szCs w:val="28"/>
                <w:lang w:val="en-US"/>
              </w:rPr>
              <w:t>trees</w:t>
            </w:r>
            <w:r w:rsidR="001B1797" w:rsidRPr="000C6FF5">
              <w:rPr>
                <w:rFonts w:cs="Arial"/>
                <w:b/>
                <w:bCs/>
                <w:sz w:val="28"/>
                <w:szCs w:val="28"/>
                <w:lang w:val="en-US"/>
              </w:rPr>
              <w:t xml:space="preserve"> each week</w:t>
            </w:r>
            <w:r w:rsidRPr="000C6FF5">
              <w:rPr>
                <w:rFonts w:cs="Arial"/>
                <w:sz w:val="28"/>
                <w:szCs w:val="28"/>
                <w:lang w:val="en-US"/>
              </w:rPr>
              <w:t xml:space="preserve"> across the borough</w:t>
            </w:r>
          </w:p>
        </w:tc>
      </w:tr>
      <w:tr w:rsidR="006A062C" w14:paraId="1890167E" w14:textId="77777777" w:rsidTr="00795FC8">
        <w:trPr>
          <w:trHeight w:val="1765"/>
        </w:trPr>
        <w:tc>
          <w:tcPr>
            <w:tcW w:w="7624" w:type="dxa"/>
            <w:tcBorders>
              <w:top w:val="single" w:sz="18" w:space="0" w:color="A5A5A5" w:themeColor="accent3"/>
              <w:bottom w:val="single" w:sz="18" w:space="0" w:color="A5A5A5" w:themeColor="accent3"/>
              <w:right w:val="single" w:sz="18" w:space="0" w:color="A5A5A5" w:themeColor="accent3"/>
            </w:tcBorders>
            <w:vAlign w:val="center"/>
          </w:tcPr>
          <w:p w14:paraId="18901678" w14:textId="77777777" w:rsidR="00795FC8" w:rsidRPr="000C6FF5" w:rsidRDefault="00D725D1" w:rsidP="00795FC8">
            <w:pPr>
              <w:rPr>
                <w:rFonts w:cs="Arial"/>
                <w:sz w:val="28"/>
                <w:szCs w:val="28"/>
                <w:lang w:val="en-US"/>
              </w:rPr>
            </w:pPr>
            <w:r w:rsidRPr="000C6FF5">
              <w:rPr>
                <w:rFonts w:cs="Arial"/>
                <w:noProof/>
                <w:sz w:val="28"/>
                <w:szCs w:val="28"/>
              </w:rPr>
              <w:drawing>
                <wp:anchor distT="0" distB="0" distL="114300" distR="114300" simplePos="0" relativeHeight="251679744" behindDoc="0" locked="0" layoutInCell="1" allowOverlap="1">
                  <wp:simplePos x="0" y="0"/>
                  <wp:positionH relativeFrom="column">
                    <wp:posOffset>3445510</wp:posOffset>
                  </wp:positionH>
                  <wp:positionV relativeFrom="paragraph">
                    <wp:posOffset>-29845</wp:posOffset>
                  </wp:positionV>
                  <wp:extent cx="1209675" cy="1063625"/>
                  <wp:effectExtent l="0" t="0" r="9525" b="3175"/>
                  <wp:wrapSquare wrapText="bothSides"/>
                  <wp:docPr id="114429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54" name=""/>
                          <pic:cNvPicPr/>
                        </pic:nvPicPr>
                        <pic:blipFill>
                          <a:blip r:embed="rId18">
                            <a:extLst>
                              <a:ext uri="{28A0092B-C50C-407E-A947-70E740481C1C}">
                                <a14:useLocalDpi xmlns:a14="http://schemas.microsoft.com/office/drawing/2010/main" val="0"/>
                              </a:ext>
                            </a:extLst>
                          </a:blip>
                          <a:stretch>
                            <a:fillRect/>
                          </a:stretch>
                        </pic:blipFill>
                        <pic:spPr>
                          <a:xfrm>
                            <a:off x="0" y="0"/>
                            <a:ext cx="1209675" cy="1063625"/>
                          </a:xfrm>
                          <a:prstGeom prst="rect">
                            <a:avLst/>
                          </a:prstGeom>
                        </pic:spPr>
                      </pic:pic>
                    </a:graphicData>
                  </a:graphic>
                  <wp14:sizeRelH relativeFrom="margin">
                    <wp14:pctWidth>0</wp14:pctWidth>
                  </wp14:sizeRelH>
                  <wp14:sizeRelV relativeFrom="margin">
                    <wp14:pctHeight>0</wp14:pctHeight>
                  </wp14:sizeRelV>
                </wp:anchor>
              </w:drawing>
            </w:r>
          </w:p>
          <w:p w14:paraId="18901679" w14:textId="4256BA8A" w:rsidR="00795FC8" w:rsidRPr="000C6FF5" w:rsidRDefault="00D725D1" w:rsidP="00795FC8">
            <w:pPr>
              <w:rPr>
                <w:rFonts w:cs="Arial"/>
                <w:sz w:val="28"/>
                <w:szCs w:val="28"/>
                <w:lang w:val="en-US"/>
              </w:rPr>
            </w:pPr>
            <w:r w:rsidRPr="000C6FF5">
              <w:rPr>
                <w:rFonts w:cs="Arial"/>
                <w:sz w:val="28"/>
                <w:szCs w:val="28"/>
                <w:lang w:val="en-US"/>
              </w:rPr>
              <w:t xml:space="preserve">Delivered </w:t>
            </w:r>
            <w:r w:rsidR="00D01BC3" w:rsidRPr="000C6FF5">
              <w:rPr>
                <w:rFonts w:cs="Arial"/>
                <w:b/>
                <w:bCs/>
                <w:sz w:val="28"/>
                <w:szCs w:val="28"/>
                <w:lang w:val="en-US"/>
              </w:rPr>
              <w:t>over</w:t>
            </w:r>
            <w:r w:rsidR="00D01BC3" w:rsidRPr="000C6FF5">
              <w:rPr>
                <w:rFonts w:cs="Arial"/>
                <w:sz w:val="28"/>
                <w:szCs w:val="28"/>
                <w:lang w:val="en-US"/>
              </w:rPr>
              <w:t xml:space="preserve"> </w:t>
            </w:r>
            <w:r w:rsidR="00D01BC3" w:rsidRPr="000C6FF5">
              <w:rPr>
                <w:rFonts w:cs="Arial"/>
                <w:b/>
                <w:bCs/>
                <w:color w:val="177EA7"/>
                <w:sz w:val="28"/>
                <w:szCs w:val="28"/>
                <w:lang w:val="en-US"/>
              </w:rPr>
              <w:t>£</w:t>
            </w:r>
            <w:r w:rsidR="002C6CB7" w:rsidRPr="000C6FF5">
              <w:rPr>
                <w:rFonts w:cs="Arial"/>
                <w:b/>
                <w:bCs/>
                <w:color w:val="177EA7"/>
                <w:sz w:val="28"/>
                <w:szCs w:val="28"/>
                <w:lang w:val="en-US"/>
              </w:rPr>
              <w:t>14</w:t>
            </w:r>
            <w:r w:rsidRPr="000C6FF5">
              <w:rPr>
                <w:rFonts w:cs="Arial"/>
                <w:b/>
                <w:bCs/>
                <w:color w:val="177EA7"/>
                <w:sz w:val="28"/>
                <w:szCs w:val="28"/>
                <w:lang w:val="en-US"/>
              </w:rPr>
              <w:t>k</w:t>
            </w:r>
            <w:r w:rsidR="00C445F7">
              <w:rPr>
                <w:rFonts w:cs="Arial"/>
                <w:b/>
                <w:bCs/>
                <w:color w:val="177EA7"/>
                <w:sz w:val="28"/>
                <w:szCs w:val="28"/>
                <w:lang w:val="en-US"/>
              </w:rPr>
              <w:t xml:space="preserve"> </w:t>
            </w:r>
            <w:r w:rsidR="00C445F7" w:rsidRPr="000C6FF5">
              <w:rPr>
                <w:rFonts w:cs="Arial"/>
                <w:b/>
                <w:bCs/>
                <w:sz w:val="28"/>
                <w:szCs w:val="28"/>
                <w:lang w:val="en-US"/>
              </w:rPr>
              <w:t>each week</w:t>
            </w:r>
            <w:r w:rsidR="00D01BC3" w:rsidRPr="000C6FF5">
              <w:rPr>
                <w:rFonts w:cs="Arial"/>
                <w:b/>
                <w:bCs/>
                <w:color w:val="177EA7"/>
                <w:sz w:val="28"/>
                <w:szCs w:val="28"/>
                <w:lang w:val="en-US"/>
              </w:rPr>
              <w:t xml:space="preserve"> </w:t>
            </w:r>
            <w:r w:rsidR="00D01BC3" w:rsidRPr="000C6FF5">
              <w:rPr>
                <w:rFonts w:cs="Arial"/>
                <w:sz w:val="28"/>
                <w:szCs w:val="28"/>
                <w:lang w:val="en-US"/>
              </w:rPr>
              <w:t>of</w:t>
            </w:r>
            <w:r w:rsidR="00D01BC3" w:rsidRPr="000C6FF5">
              <w:rPr>
                <w:rFonts w:cs="Arial"/>
                <w:b/>
                <w:bCs/>
                <w:color w:val="4472C4" w:themeColor="accent1"/>
                <w:sz w:val="28"/>
                <w:szCs w:val="28"/>
                <w:lang w:val="en-US"/>
              </w:rPr>
              <w:t xml:space="preserve"> </w:t>
            </w:r>
            <w:r w:rsidR="00D01BC3" w:rsidRPr="000C6FF5">
              <w:rPr>
                <w:rFonts w:cs="Arial"/>
                <w:sz w:val="28"/>
                <w:szCs w:val="28"/>
                <w:lang w:val="en-US"/>
              </w:rPr>
              <w:t xml:space="preserve">Disabled Facilities Grants  </w:t>
            </w:r>
          </w:p>
          <w:p w14:paraId="1890167A" w14:textId="0EA3D53F" w:rsidR="00795FC8" w:rsidRPr="000C6FF5" w:rsidRDefault="00795FC8" w:rsidP="00795FC8">
            <w:pPr>
              <w:rPr>
                <w:rFonts w:cs="Arial"/>
                <w:sz w:val="28"/>
                <w:szCs w:val="28"/>
                <w:lang w:val="en-US"/>
              </w:rPr>
            </w:pPr>
          </w:p>
        </w:tc>
        <w:tc>
          <w:tcPr>
            <w:tcW w:w="7624" w:type="dxa"/>
            <w:tcBorders>
              <w:top w:val="single" w:sz="18" w:space="0" w:color="A5A5A5" w:themeColor="accent3"/>
              <w:left w:val="single" w:sz="18" w:space="0" w:color="A5A5A5" w:themeColor="accent3"/>
              <w:bottom w:val="single" w:sz="18" w:space="0" w:color="A5A5A5" w:themeColor="accent3"/>
            </w:tcBorders>
            <w:vAlign w:val="center"/>
          </w:tcPr>
          <w:p w14:paraId="6644025F" w14:textId="4BB22BB9" w:rsidR="00EA0B45" w:rsidRPr="000C6FF5" w:rsidRDefault="00D725D1" w:rsidP="00795FC8">
            <w:pPr>
              <w:rPr>
                <w:rFonts w:cs="Arial"/>
                <w:sz w:val="28"/>
                <w:szCs w:val="28"/>
                <w:lang w:val="en-US"/>
              </w:rPr>
            </w:pPr>
            <w:r w:rsidRPr="000C6FF5">
              <w:rPr>
                <w:rFonts w:cs="Arial"/>
                <w:noProof/>
                <w:sz w:val="28"/>
                <w:szCs w:val="28"/>
                <w:lang w:val="en-US"/>
              </w:rPr>
              <w:drawing>
                <wp:anchor distT="0" distB="0" distL="114300" distR="114300" simplePos="0" relativeHeight="251722752" behindDoc="0" locked="0" layoutInCell="1" allowOverlap="1">
                  <wp:simplePos x="0" y="0"/>
                  <wp:positionH relativeFrom="column">
                    <wp:posOffset>-1116965</wp:posOffset>
                  </wp:positionH>
                  <wp:positionV relativeFrom="paragraph">
                    <wp:posOffset>-339090</wp:posOffset>
                  </wp:positionV>
                  <wp:extent cx="1009650" cy="1009650"/>
                  <wp:effectExtent l="0" t="0" r="0" b="0"/>
                  <wp:wrapSquare wrapText="bothSides"/>
                  <wp:docPr id="23" name="Graphic 23"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ouse.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009650" cy="1009650"/>
                          </a:xfrm>
                          <a:prstGeom prst="rect">
                            <a:avLst/>
                          </a:prstGeom>
                        </pic:spPr>
                      </pic:pic>
                    </a:graphicData>
                  </a:graphic>
                  <wp14:sizeRelH relativeFrom="margin">
                    <wp14:pctWidth>0</wp14:pctWidth>
                  </wp14:sizeRelH>
                  <wp14:sizeRelV relativeFrom="margin">
                    <wp14:pctHeight>0</wp14:pctHeight>
                  </wp14:sizeRelV>
                </wp:anchor>
              </w:drawing>
            </w:r>
          </w:p>
          <w:p w14:paraId="1890167D" w14:textId="4002EFB1" w:rsidR="00A665D8" w:rsidRPr="000C6FF5" w:rsidRDefault="00D725D1" w:rsidP="00795FC8">
            <w:pPr>
              <w:rPr>
                <w:rFonts w:cs="Arial"/>
                <w:sz w:val="28"/>
                <w:szCs w:val="28"/>
                <w:lang w:val="en-US"/>
              </w:rPr>
            </w:pPr>
            <w:r w:rsidRPr="000C6FF5">
              <w:rPr>
                <w:rFonts w:cs="Arial"/>
                <w:sz w:val="28"/>
                <w:szCs w:val="28"/>
                <w:lang w:val="en-US"/>
              </w:rPr>
              <w:t>Prevent</w:t>
            </w:r>
            <w:r w:rsidR="00384A4B" w:rsidRPr="000C6FF5">
              <w:rPr>
                <w:rFonts w:cs="Arial"/>
                <w:sz w:val="28"/>
                <w:szCs w:val="28"/>
                <w:lang w:val="en-US"/>
              </w:rPr>
              <w:t>ed</w:t>
            </w:r>
            <w:r w:rsidRPr="000C6FF5">
              <w:rPr>
                <w:rFonts w:cs="Arial"/>
                <w:sz w:val="28"/>
                <w:szCs w:val="28"/>
                <w:lang w:val="en-US"/>
              </w:rPr>
              <w:t xml:space="preserve"> </w:t>
            </w:r>
            <w:r w:rsidRPr="000C6FF5">
              <w:rPr>
                <w:rFonts w:cs="Arial"/>
                <w:b/>
                <w:bCs/>
                <w:color w:val="177EA7"/>
                <w:sz w:val="28"/>
                <w:szCs w:val="28"/>
                <w:lang w:val="en-US"/>
              </w:rPr>
              <w:t xml:space="preserve">24 </w:t>
            </w:r>
            <w:r w:rsidRPr="000C6FF5">
              <w:rPr>
                <w:rFonts w:cs="Arial"/>
                <w:b/>
                <w:bCs/>
                <w:sz w:val="28"/>
                <w:szCs w:val="28"/>
                <w:lang w:val="en-US"/>
              </w:rPr>
              <w:t>people each month</w:t>
            </w:r>
            <w:r w:rsidRPr="000C6FF5">
              <w:rPr>
                <w:rFonts w:cs="Arial"/>
                <w:sz w:val="28"/>
                <w:szCs w:val="28"/>
                <w:lang w:val="en-US"/>
              </w:rPr>
              <w:t xml:space="preserve"> from potentially becoming homeless</w:t>
            </w:r>
          </w:p>
        </w:tc>
      </w:tr>
      <w:tr w:rsidR="006A062C" w14:paraId="18901685" w14:textId="77777777" w:rsidTr="00EA0B45">
        <w:trPr>
          <w:trHeight w:val="1777"/>
        </w:trPr>
        <w:tc>
          <w:tcPr>
            <w:tcW w:w="7624" w:type="dxa"/>
            <w:tcBorders>
              <w:top w:val="single" w:sz="18" w:space="0" w:color="A5A5A5" w:themeColor="accent3"/>
              <w:bottom w:val="single" w:sz="18" w:space="0" w:color="A5A5A5" w:themeColor="accent3"/>
              <w:right w:val="single" w:sz="18" w:space="0" w:color="A5A5A5" w:themeColor="accent3"/>
            </w:tcBorders>
            <w:vAlign w:val="center"/>
          </w:tcPr>
          <w:p w14:paraId="1890167F" w14:textId="77777777" w:rsidR="00795FC8" w:rsidRPr="000C6FF5" w:rsidRDefault="00D725D1" w:rsidP="00795FC8">
            <w:pPr>
              <w:rPr>
                <w:rFonts w:cs="Arial"/>
                <w:sz w:val="28"/>
                <w:szCs w:val="28"/>
                <w:lang w:val="en-US"/>
              </w:rPr>
            </w:pPr>
            <w:r w:rsidRPr="000C6FF5">
              <w:rPr>
                <w:rFonts w:cs="Arial"/>
                <w:noProof/>
                <w:sz w:val="28"/>
                <w:szCs w:val="28"/>
                <w:lang w:val="en-US"/>
              </w:rPr>
              <w:drawing>
                <wp:anchor distT="0" distB="0" distL="114300" distR="114300" simplePos="0" relativeHeight="251687936" behindDoc="0" locked="0" layoutInCell="1" allowOverlap="1">
                  <wp:simplePos x="0" y="0"/>
                  <wp:positionH relativeFrom="column">
                    <wp:posOffset>3493135</wp:posOffset>
                  </wp:positionH>
                  <wp:positionV relativeFrom="paragraph">
                    <wp:posOffset>-24130</wp:posOffset>
                  </wp:positionV>
                  <wp:extent cx="962025" cy="962025"/>
                  <wp:effectExtent l="0" t="0" r="0" b="0"/>
                  <wp:wrapSquare wrapText="bothSides"/>
                  <wp:docPr id="16" name="Graphic 16" descr="Contrac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tract_rtl.svg"/>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p>
          <w:p w14:paraId="18901681" w14:textId="51DA4DE4" w:rsidR="00795FC8" w:rsidRPr="000C6FF5" w:rsidRDefault="00D725D1" w:rsidP="00795FC8">
            <w:pPr>
              <w:rPr>
                <w:rFonts w:cs="Arial"/>
                <w:sz w:val="28"/>
                <w:szCs w:val="28"/>
                <w:lang w:val="en-US"/>
              </w:rPr>
            </w:pPr>
            <w:r w:rsidRPr="000C6FF5">
              <w:rPr>
                <w:rFonts w:cs="Arial"/>
                <w:sz w:val="28"/>
                <w:szCs w:val="28"/>
                <w:lang w:val="en-US"/>
              </w:rPr>
              <w:t>Process</w:t>
            </w:r>
            <w:r w:rsidR="00384A4B" w:rsidRPr="000C6FF5">
              <w:rPr>
                <w:rFonts w:cs="Arial"/>
                <w:sz w:val="28"/>
                <w:szCs w:val="28"/>
                <w:lang w:val="en-US"/>
              </w:rPr>
              <w:t>ed</w:t>
            </w:r>
            <w:r w:rsidRPr="000C6FF5">
              <w:rPr>
                <w:rFonts w:cs="Arial"/>
                <w:b/>
                <w:bCs/>
                <w:color w:val="4472C4" w:themeColor="accent1"/>
                <w:sz w:val="28"/>
                <w:szCs w:val="28"/>
                <w:lang w:val="en-US"/>
              </w:rPr>
              <w:t xml:space="preserve"> </w:t>
            </w:r>
            <w:r w:rsidR="00EA0B45" w:rsidRPr="000C6FF5">
              <w:rPr>
                <w:rFonts w:cs="Arial"/>
                <w:b/>
                <w:bCs/>
                <w:color w:val="4472C4" w:themeColor="accent1"/>
                <w:sz w:val="28"/>
                <w:szCs w:val="28"/>
                <w:lang w:val="en-US"/>
              </w:rPr>
              <w:t>89</w:t>
            </w:r>
            <w:r w:rsidRPr="000C6FF5">
              <w:rPr>
                <w:rFonts w:cs="Arial"/>
                <w:sz w:val="28"/>
                <w:szCs w:val="28"/>
                <w:lang w:val="en-US"/>
              </w:rPr>
              <w:t xml:space="preserve"> planning applications</w:t>
            </w:r>
            <w:r w:rsidR="00742F81">
              <w:rPr>
                <w:rFonts w:cs="Arial"/>
                <w:sz w:val="28"/>
                <w:szCs w:val="28"/>
                <w:lang w:val="en-US"/>
              </w:rPr>
              <w:t xml:space="preserve"> </w:t>
            </w:r>
            <w:r w:rsidR="00742F81" w:rsidRPr="000C6FF5">
              <w:rPr>
                <w:rFonts w:cs="Arial"/>
                <w:b/>
                <w:bCs/>
                <w:sz w:val="28"/>
                <w:szCs w:val="28"/>
                <w:lang w:val="en-US"/>
              </w:rPr>
              <w:t>each month</w:t>
            </w:r>
            <w:r w:rsidRPr="000C6FF5">
              <w:rPr>
                <w:rFonts w:cs="Arial"/>
                <w:sz w:val="28"/>
                <w:szCs w:val="28"/>
                <w:lang w:val="en-US"/>
              </w:rPr>
              <w:t xml:space="preserve"> </w:t>
            </w:r>
          </w:p>
          <w:p w14:paraId="18901682" w14:textId="5119C5AE" w:rsidR="00795FC8" w:rsidRPr="000C6FF5" w:rsidRDefault="00795FC8" w:rsidP="00795FC8">
            <w:pPr>
              <w:rPr>
                <w:rFonts w:cs="Arial"/>
                <w:noProof/>
                <w:sz w:val="28"/>
                <w:szCs w:val="28"/>
                <w:lang w:val="en-US"/>
              </w:rPr>
            </w:pPr>
          </w:p>
        </w:tc>
        <w:tc>
          <w:tcPr>
            <w:tcW w:w="7624" w:type="dxa"/>
            <w:tcBorders>
              <w:top w:val="single" w:sz="18" w:space="0" w:color="A5A5A5" w:themeColor="accent3"/>
              <w:left w:val="single" w:sz="18" w:space="0" w:color="A5A5A5" w:themeColor="accent3"/>
              <w:bottom w:val="single" w:sz="18" w:space="0" w:color="A5A5A5" w:themeColor="accent3"/>
            </w:tcBorders>
            <w:vAlign w:val="center"/>
          </w:tcPr>
          <w:p w14:paraId="18901683" w14:textId="77777777" w:rsidR="00795FC8" w:rsidRPr="000C6FF5" w:rsidRDefault="00D725D1" w:rsidP="00795FC8">
            <w:pPr>
              <w:rPr>
                <w:rFonts w:cs="Arial"/>
                <w:sz w:val="28"/>
                <w:szCs w:val="28"/>
                <w:lang w:val="en-US"/>
              </w:rPr>
            </w:pPr>
            <w:r w:rsidRPr="000C6FF5">
              <w:rPr>
                <w:rFonts w:cs="Arial"/>
                <w:noProof/>
                <w:sz w:val="28"/>
                <w:szCs w:val="28"/>
                <w:lang w:val="en-US"/>
              </w:rPr>
              <w:drawing>
                <wp:anchor distT="0" distB="0" distL="114300" distR="114300" simplePos="0" relativeHeight="251688960" behindDoc="0" locked="0" layoutInCell="1" allowOverlap="1">
                  <wp:simplePos x="0" y="0"/>
                  <wp:positionH relativeFrom="column">
                    <wp:posOffset>-1229360</wp:posOffset>
                  </wp:positionH>
                  <wp:positionV relativeFrom="paragraph">
                    <wp:posOffset>-354330</wp:posOffset>
                  </wp:positionV>
                  <wp:extent cx="1047750" cy="1047750"/>
                  <wp:effectExtent l="0" t="0" r="0" b="0"/>
                  <wp:wrapSquare wrapText="bothSides"/>
                  <wp:docPr id="18" name="Graphic 18" descr="Interne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net.svg"/>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047750" cy="1047750"/>
                          </a:xfrm>
                          <a:prstGeom prst="rect">
                            <a:avLst/>
                          </a:prstGeom>
                        </pic:spPr>
                      </pic:pic>
                    </a:graphicData>
                  </a:graphic>
                  <wp14:sizeRelH relativeFrom="margin">
                    <wp14:pctWidth>0</wp14:pctWidth>
                  </wp14:sizeRelH>
                  <wp14:sizeRelV relativeFrom="margin">
                    <wp14:pctHeight>0</wp14:pctHeight>
                  </wp14:sizeRelV>
                </wp:anchor>
              </w:drawing>
            </w:r>
          </w:p>
          <w:p w14:paraId="18901684" w14:textId="3C7DDEAB" w:rsidR="00795FC8" w:rsidRPr="000C6FF5" w:rsidRDefault="00D725D1" w:rsidP="00795FC8">
            <w:pPr>
              <w:rPr>
                <w:rFonts w:cs="Arial"/>
                <w:noProof/>
                <w:color w:val="FF0000"/>
                <w:sz w:val="28"/>
                <w:szCs w:val="28"/>
                <w:lang w:val="en-US"/>
              </w:rPr>
            </w:pPr>
            <w:r w:rsidRPr="000C6FF5">
              <w:rPr>
                <w:rFonts w:cs="Arial"/>
                <w:sz w:val="28"/>
                <w:szCs w:val="28"/>
                <w:lang w:val="en-US"/>
              </w:rPr>
              <w:t>Receive</w:t>
            </w:r>
            <w:r w:rsidR="00384A4B" w:rsidRPr="000C6FF5">
              <w:rPr>
                <w:rFonts w:cs="Arial"/>
                <w:sz w:val="28"/>
                <w:szCs w:val="28"/>
                <w:lang w:val="en-US"/>
              </w:rPr>
              <w:t>d</w:t>
            </w:r>
            <w:r w:rsidRPr="000C6FF5">
              <w:rPr>
                <w:rFonts w:cs="Arial"/>
                <w:sz w:val="28"/>
                <w:szCs w:val="28"/>
                <w:lang w:val="en-US"/>
              </w:rPr>
              <w:t xml:space="preserve"> over </w:t>
            </w:r>
            <w:r w:rsidR="002C6CB7" w:rsidRPr="000C6FF5">
              <w:rPr>
                <w:rFonts w:cs="Arial"/>
                <w:b/>
                <w:bCs/>
                <w:color w:val="177EA7"/>
                <w:sz w:val="28"/>
                <w:szCs w:val="28"/>
                <w:lang w:val="en-US"/>
              </w:rPr>
              <w:t>2368</w:t>
            </w:r>
            <w:r w:rsidR="001B1797" w:rsidRPr="000C6FF5">
              <w:rPr>
                <w:rFonts w:cs="Arial"/>
                <w:b/>
                <w:bCs/>
                <w:color w:val="177EA7"/>
                <w:sz w:val="28"/>
                <w:szCs w:val="28"/>
                <w:lang w:val="en-US"/>
              </w:rPr>
              <w:t xml:space="preserve"> </w:t>
            </w:r>
            <w:r w:rsidR="001B1797" w:rsidRPr="000C6FF5">
              <w:rPr>
                <w:rFonts w:cs="Arial"/>
                <w:b/>
                <w:bCs/>
                <w:sz w:val="28"/>
                <w:szCs w:val="28"/>
                <w:lang w:val="en-US"/>
              </w:rPr>
              <w:t>visits each week</w:t>
            </w:r>
            <w:r w:rsidRPr="000C6FF5">
              <w:rPr>
                <w:rFonts w:cs="Arial"/>
                <w:sz w:val="28"/>
                <w:szCs w:val="28"/>
                <w:lang w:val="en-US"/>
              </w:rPr>
              <w:t xml:space="preserve"> to the council’s website</w:t>
            </w:r>
            <w:r w:rsidRPr="000C6FF5">
              <w:rPr>
                <w:rFonts w:cs="Arial"/>
                <w:noProof/>
                <w:color w:val="FF0000"/>
                <w:sz w:val="28"/>
                <w:szCs w:val="28"/>
                <w:lang w:val="en-US"/>
              </w:rPr>
              <w:t xml:space="preserve"> </w:t>
            </w:r>
          </w:p>
        </w:tc>
      </w:tr>
      <w:tr w:rsidR="006A062C" w14:paraId="34F3D71F" w14:textId="77777777" w:rsidTr="00EA0B45">
        <w:trPr>
          <w:trHeight w:val="1647"/>
        </w:trPr>
        <w:tc>
          <w:tcPr>
            <w:tcW w:w="7624" w:type="dxa"/>
            <w:tcBorders>
              <w:top w:val="single" w:sz="18" w:space="0" w:color="A5A5A5" w:themeColor="accent3"/>
              <w:right w:val="single" w:sz="18" w:space="0" w:color="A5A5A5" w:themeColor="accent3"/>
            </w:tcBorders>
            <w:vAlign w:val="center"/>
          </w:tcPr>
          <w:p w14:paraId="7DF5AA9C" w14:textId="64C1932E" w:rsidR="001163CA" w:rsidRPr="000C6FF5" w:rsidRDefault="00D725D1" w:rsidP="00795FC8">
            <w:pPr>
              <w:rPr>
                <w:rFonts w:cs="Arial"/>
                <w:noProof/>
                <w:sz w:val="28"/>
                <w:szCs w:val="28"/>
                <w:lang w:val="en-US"/>
              </w:rPr>
            </w:pPr>
            <w:r w:rsidRPr="000C6FF5">
              <w:rPr>
                <w:rFonts w:cs="Arial"/>
                <w:noProof/>
                <w:sz w:val="28"/>
                <w:szCs w:val="28"/>
                <w:highlight w:val="yellow"/>
                <w:lang w:val="en-US"/>
              </w:rPr>
              <w:drawing>
                <wp:anchor distT="0" distB="0" distL="114300" distR="114300" simplePos="0" relativeHeight="251703296" behindDoc="0" locked="0" layoutInCell="1" allowOverlap="1">
                  <wp:simplePos x="0" y="0"/>
                  <wp:positionH relativeFrom="column">
                    <wp:posOffset>3521710</wp:posOffset>
                  </wp:positionH>
                  <wp:positionV relativeFrom="paragraph">
                    <wp:posOffset>-15875</wp:posOffset>
                  </wp:positionV>
                  <wp:extent cx="971550" cy="971550"/>
                  <wp:effectExtent l="0" t="0" r="0" b="0"/>
                  <wp:wrapSquare wrapText="bothSides"/>
                  <wp:docPr id="114429838" name="Graphic 114429838" descr="Handsh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38" name="handshake.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p>
          <w:p w14:paraId="526EFCE7" w14:textId="0CC9DCFE" w:rsidR="00F95E66" w:rsidRPr="000C6FF5" w:rsidRDefault="00D725D1" w:rsidP="00795FC8">
            <w:pPr>
              <w:rPr>
                <w:rFonts w:cs="Arial"/>
                <w:noProof/>
                <w:sz w:val="28"/>
                <w:szCs w:val="28"/>
                <w:lang w:val="en-US"/>
              </w:rPr>
            </w:pPr>
            <w:r w:rsidRPr="000C6FF5">
              <w:rPr>
                <w:rFonts w:cs="Arial"/>
                <w:noProof/>
                <w:sz w:val="28"/>
                <w:szCs w:val="28"/>
                <w:lang w:val="en-US"/>
              </w:rPr>
              <w:t>Processed</w:t>
            </w:r>
            <w:r w:rsidR="004A758D">
              <w:rPr>
                <w:rFonts w:cs="Arial"/>
                <w:noProof/>
                <w:sz w:val="28"/>
                <w:szCs w:val="28"/>
                <w:lang w:val="en-US"/>
              </w:rPr>
              <w:t xml:space="preserve"> </w:t>
            </w:r>
            <w:r w:rsidRPr="000C6FF5">
              <w:rPr>
                <w:rFonts w:cs="Arial"/>
                <w:b/>
                <w:bCs/>
                <w:color w:val="177EA7"/>
                <w:sz w:val="28"/>
                <w:szCs w:val="28"/>
                <w:lang w:val="en-US"/>
              </w:rPr>
              <w:t>61</w:t>
            </w:r>
            <w:r w:rsidR="00150206" w:rsidRPr="000C6FF5">
              <w:rPr>
                <w:rFonts w:cs="Arial"/>
                <w:noProof/>
                <w:sz w:val="28"/>
                <w:szCs w:val="28"/>
                <w:lang w:val="en-US"/>
              </w:rPr>
              <w:t xml:space="preserve"> Covid-19 </w:t>
            </w:r>
            <w:r w:rsidR="001163CA" w:rsidRPr="000C6FF5">
              <w:rPr>
                <w:rFonts w:cs="Arial"/>
                <w:noProof/>
                <w:sz w:val="28"/>
                <w:szCs w:val="28"/>
                <w:lang w:val="en-US"/>
              </w:rPr>
              <w:t>b</w:t>
            </w:r>
            <w:r w:rsidR="00ED3BE9" w:rsidRPr="000C6FF5">
              <w:rPr>
                <w:rFonts w:cs="Arial"/>
                <w:noProof/>
                <w:sz w:val="28"/>
                <w:szCs w:val="28"/>
                <w:lang w:val="en-US"/>
              </w:rPr>
              <w:t>usiness support grant</w:t>
            </w:r>
            <w:r w:rsidR="004A758D">
              <w:rPr>
                <w:rFonts w:cs="Arial"/>
                <w:noProof/>
                <w:sz w:val="28"/>
                <w:szCs w:val="28"/>
                <w:lang w:val="en-US"/>
              </w:rPr>
              <w:t xml:space="preserve"> </w:t>
            </w:r>
            <w:r w:rsidR="004A758D" w:rsidRPr="000C6FF5">
              <w:rPr>
                <w:rFonts w:cs="Arial"/>
                <w:b/>
                <w:bCs/>
                <w:noProof/>
                <w:sz w:val="28"/>
                <w:szCs w:val="28"/>
                <w:lang w:val="en-US"/>
              </w:rPr>
              <w:t>each week</w:t>
            </w:r>
          </w:p>
        </w:tc>
        <w:tc>
          <w:tcPr>
            <w:tcW w:w="7624" w:type="dxa"/>
            <w:tcBorders>
              <w:top w:val="single" w:sz="18" w:space="0" w:color="A5A5A5" w:themeColor="accent3"/>
              <w:left w:val="single" w:sz="18" w:space="0" w:color="A5A5A5" w:themeColor="accent3"/>
            </w:tcBorders>
            <w:vAlign w:val="center"/>
          </w:tcPr>
          <w:p w14:paraId="71FA15A3" w14:textId="5B6F155D" w:rsidR="001163CA" w:rsidRPr="000C6FF5" w:rsidRDefault="00D725D1" w:rsidP="00795FC8">
            <w:pPr>
              <w:rPr>
                <w:rFonts w:cs="Arial"/>
                <w:noProof/>
                <w:sz w:val="28"/>
                <w:szCs w:val="28"/>
                <w:lang w:val="en-US"/>
              </w:rPr>
            </w:pPr>
            <w:r w:rsidRPr="000C6FF5">
              <w:rPr>
                <w:rFonts w:cs="Arial"/>
                <w:noProof/>
                <w:sz w:val="28"/>
                <w:szCs w:val="28"/>
                <w:lang w:val="en-US"/>
              </w:rPr>
              <w:drawing>
                <wp:anchor distT="0" distB="0" distL="114300" distR="114300" simplePos="0" relativeHeight="251704320" behindDoc="0" locked="0" layoutInCell="1" allowOverlap="1">
                  <wp:simplePos x="0" y="0"/>
                  <wp:positionH relativeFrom="column">
                    <wp:posOffset>-1249680</wp:posOffset>
                  </wp:positionH>
                  <wp:positionV relativeFrom="paragraph">
                    <wp:posOffset>-14605</wp:posOffset>
                  </wp:positionV>
                  <wp:extent cx="1144270" cy="695325"/>
                  <wp:effectExtent l="0" t="0" r="0" b="0"/>
                  <wp:wrapSquare wrapText="bothSides"/>
                  <wp:docPr id="114429847" name="Graphic 114429847" descr="Bank che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47" name="bankcheck.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rcRect t="18693" b="20560"/>
                          <a:stretch>
                            <a:fillRect/>
                          </a:stretch>
                        </pic:blipFill>
                        <pic:spPr bwMode="auto">
                          <a:xfrm>
                            <a:off x="0" y="0"/>
                            <a:ext cx="114427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90866" w14:textId="05D31116" w:rsidR="00F95E66" w:rsidRPr="000C6FF5" w:rsidRDefault="00D725D1" w:rsidP="00795FC8">
            <w:pPr>
              <w:rPr>
                <w:rFonts w:cs="Arial"/>
                <w:noProof/>
                <w:sz w:val="28"/>
                <w:szCs w:val="28"/>
                <w:lang w:val="en-US"/>
              </w:rPr>
            </w:pPr>
            <w:r w:rsidRPr="000C6FF5">
              <w:rPr>
                <w:rFonts w:cs="Arial"/>
                <w:noProof/>
                <w:sz w:val="28"/>
                <w:szCs w:val="28"/>
                <w:lang w:val="en-US"/>
              </w:rPr>
              <w:t xml:space="preserve">Processed </w:t>
            </w:r>
            <w:r w:rsidRPr="000C6FF5">
              <w:rPr>
                <w:rFonts w:cs="Arial"/>
                <w:b/>
                <w:bCs/>
                <w:noProof/>
                <w:color w:val="177EA7"/>
                <w:sz w:val="28"/>
                <w:szCs w:val="28"/>
                <w:lang w:val="en-US"/>
              </w:rPr>
              <w:t>£</w:t>
            </w:r>
            <w:r w:rsidR="001117B1" w:rsidRPr="000C6FF5">
              <w:rPr>
                <w:rFonts w:cs="Arial"/>
                <w:b/>
                <w:bCs/>
                <w:noProof/>
                <w:color w:val="177EA7"/>
                <w:sz w:val="28"/>
                <w:szCs w:val="28"/>
                <w:lang w:val="en-US"/>
              </w:rPr>
              <w:t>184k</w:t>
            </w:r>
            <w:r w:rsidR="001163CA" w:rsidRPr="000C6FF5">
              <w:rPr>
                <w:rFonts w:cs="Arial"/>
                <w:noProof/>
                <w:color w:val="177EA7"/>
                <w:sz w:val="28"/>
                <w:szCs w:val="28"/>
                <w:lang w:val="en-US"/>
              </w:rPr>
              <w:t xml:space="preserve"> </w:t>
            </w:r>
            <w:r w:rsidRPr="000C6FF5">
              <w:rPr>
                <w:rFonts w:cs="Arial"/>
                <w:b/>
                <w:bCs/>
                <w:noProof/>
                <w:color w:val="000000" w:themeColor="text1"/>
                <w:sz w:val="28"/>
                <w:szCs w:val="28"/>
                <w:lang w:val="en-US"/>
              </w:rPr>
              <w:t>each week</w:t>
            </w:r>
            <w:r w:rsidRPr="000C6FF5">
              <w:rPr>
                <w:rFonts w:cs="Arial"/>
                <w:noProof/>
                <w:color w:val="000000" w:themeColor="text1"/>
                <w:sz w:val="28"/>
                <w:szCs w:val="28"/>
                <w:lang w:val="en-US"/>
              </w:rPr>
              <w:t xml:space="preserve"> </w:t>
            </w:r>
            <w:r w:rsidRPr="000C6FF5">
              <w:rPr>
                <w:rFonts w:cs="Arial"/>
                <w:noProof/>
                <w:sz w:val="28"/>
                <w:szCs w:val="28"/>
                <w:lang w:val="en-US"/>
              </w:rPr>
              <w:t>in</w:t>
            </w:r>
            <w:r w:rsidR="001163CA" w:rsidRPr="000C6FF5">
              <w:rPr>
                <w:rFonts w:cs="Arial"/>
                <w:noProof/>
                <w:sz w:val="28"/>
                <w:szCs w:val="28"/>
                <w:lang w:val="en-US"/>
              </w:rPr>
              <w:t xml:space="preserve"> Covid-19 grants </w:t>
            </w:r>
          </w:p>
        </w:tc>
      </w:tr>
    </w:tbl>
    <w:p w14:paraId="18901686" w14:textId="77777777" w:rsidR="00795FC8" w:rsidRPr="00C02CE5" w:rsidRDefault="00795FC8" w:rsidP="00795FC8">
      <w:pPr>
        <w:rPr>
          <w:b/>
          <w:sz w:val="28"/>
          <w:szCs w:val="28"/>
        </w:rPr>
        <w:sectPr w:rsidR="00795FC8" w:rsidRPr="00C02CE5" w:rsidSect="00795FC8">
          <w:pgSz w:w="16838" w:h="11906" w:orient="landscape"/>
          <w:pgMar w:top="720" w:right="820" w:bottom="720" w:left="1276" w:header="708" w:footer="708" w:gutter="0"/>
          <w:cols w:space="708"/>
          <w:docGrid w:linePitch="360"/>
        </w:sectPr>
      </w:pPr>
    </w:p>
    <w:p w14:paraId="18901687" w14:textId="7C882FE2" w:rsidR="00795FC8" w:rsidRPr="000C6FF5" w:rsidRDefault="00D725D1" w:rsidP="00795FC8">
      <w:pPr>
        <w:pStyle w:val="Heading1"/>
        <w:rPr>
          <w:color w:val="177EA7"/>
          <w:lang w:val="en-US"/>
        </w:rPr>
      </w:pPr>
      <w:r w:rsidRPr="000C6FF5">
        <w:rPr>
          <w:color w:val="177EA7"/>
        </w:rPr>
        <mc:AlternateContent>
          <mc:Choice Requires="wps">
            <w:drawing>
              <wp:anchor distT="0" distB="0" distL="114300" distR="114300" simplePos="0" relativeHeight="251666432" behindDoc="0" locked="0" layoutInCell="1" allowOverlap="1">
                <wp:simplePos x="0" y="0"/>
                <wp:positionH relativeFrom="leftMargin">
                  <wp:posOffset>-130175</wp:posOffset>
                </wp:positionH>
                <wp:positionV relativeFrom="page">
                  <wp:posOffset>-16510</wp:posOffset>
                </wp:positionV>
                <wp:extent cx="581025" cy="7712710"/>
                <wp:effectExtent l="0" t="0" r="9525" b="2540"/>
                <wp:wrapNone/>
                <wp:docPr id="41710710" name="Rectangle 41710710"/>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3C065DCC" w14:textId="77777777" w:rsidR="00703D59" w:rsidRPr="00C02CE5" w:rsidRDefault="00D725D1" w:rsidP="000C6FF5">
                            <w:pPr>
                              <w:shd w:val="clear" w:color="auto" w:fill="8BC63E"/>
                              <w:jc w:val="center"/>
                              <w:rPr>
                                <w:rFonts w:cs="Arial"/>
                                <w:color w:val="FFFFFF" w:themeColor="background1"/>
                                <w:sz w:val="56"/>
                                <w:szCs w:val="56"/>
                                <w:lang w:val="en-US"/>
                              </w:rPr>
                            </w:pPr>
                            <w:r>
                              <w:rPr>
                                <w:rFonts w:cs="Arial"/>
                                <w:color w:val="FFFFFF" w:themeColor="background1"/>
                                <w:sz w:val="56"/>
                                <w:szCs w:val="56"/>
                                <w:lang w:val="en-US"/>
                              </w:rPr>
                              <w:t xml:space="preserve">Residents </w:t>
                            </w:r>
                            <w:r>
                              <w:rPr>
                                <w:rFonts w:cs="Arial"/>
                                <w:color w:val="FFFFFF" w:themeColor="background1"/>
                                <w:sz w:val="56"/>
                                <w:szCs w:val="56"/>
                                <w:lang w:val="en-US"/>
                              </w:rPr>
                              <w:t>Survey</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1710710" o:spid="_x0000_s1033" style="width:45.75pt;height:607.3pt;margin-top:-1.3pt;margin-left:-10.25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667456" fillcolor="#89be2b" stroked="f" strokeweight="1pt">
                <v:textbox style="layout-flow:vertical;mso-layout-flow-alt:bottom-to-top">
                  <w:txbxContent>
                    <w:p w:rsidR="00703D59" w:rsidRPr="00C02CE5" w:rsidP="000C6FF5" w14:paraId="27F9B8FC" w14:textId="77777777">
                      <w:pPr>
                        <w:shd w:val="clear" w:color="auto" w:fill="8BC63E"/>
                        <w:jc w:val="center"/>
                        <w:rPr>
                          <w:rFonts w:cs="Arial"/>
                          <w:color w:val="FFFFFF" w:themeColor="background1"/>
                          <w:sz w:val="56"/>
                          <w:szCs w:val="56"/>
                          <w:lang w:val="en-US"/>
                        </w:rPr>
                      </w:pPr>
                      <w:r>
                        <w:rPr>
                          <w:rFonts w:cs="Arial"/>
                          <w:color w:val="FFFFFF" w:themeColor="background1"/>
                          <w:sz w:val="56"/>
                          <w:szCs w:val="56"/>
                          <w:lang w:val="en-US"/>
                        </w:rPr>
                        <w:t>Residents Survey</w:t>
                      </w:r>
                    </w:p>
                  </w:txbxContent>
                </v:textbox>
              </v:rect>
            </w:pict>
          </mc:Fallback>
        </mc:AlternateContent>
      </w:r>
      <w:r w:rsidR="00D601C8" w:rsidRPr="000C6FF5">
        <w:rPr>
          <w:color w:val="177EA7"/>
          <w:lang w:val="en-US"/>
        </w:rPr>
        <w:t>Resident’s Survey</w:t>
      </w:r>
      <w:r w:rsidR="00D01BC3" w:rsidRPr="000C6FF5">
        <w:rPr>
          <w:color w:val="177EA7"/>
          <w:lang w:val="en-US"/>
        </w:rPr>
        <w:t xml:space="preserve"> </w:t>
      </w:r>
    </w:p>
    <w:p w14:paraId="1890168F" w14:textId="0FA1E3BF" w:rsidR="00795FC8" w:rsidRDefault="00D725D1">
      <w:pPr>
        <w:rPr>
          <w:rFonts w:cs="Arial"/>
        </w:rPr>
      </w:pPr>
      <w:r w:rsidRPr="00C30C52">
        <w:rPr>
          <w:noProof/>
        </w:rPr>
        <w:drawing>
          <wp:anchor distT="0" distB="0" distL="114300" distR="114300" simplePos="0" relativeHeight="251708416" behindDoc="0" locked="0" layoutInCell="1" allowOverlap="1">
            <wp:simplePos x="0" y="0"/>
            <wp:positionH relativeFrom="margin">
              <wp:posOffset>3276600</wp:posOffset>
            </wp:positionH>
            <wp:positionV relativeFrom="paragraph">
              <wp:posOffset>143640</wp:posOffset>
            </wp:positionV>
            <wp:extent cx="6096000" cy="1709159"/>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9">
                      <a:extLst>
                        <a:ext uri="{28A0092B-C50C-407E-A947-70E740481C1C}">
                          <a14:useLocalDpi xmlns:a14="http://schemas.microsoft.com/office/drawing/2010/main" val="0"/>
                        </a:ext>
                      </a:extLst>
                    </a:blip>
                    <a:stretch>
                      <a:fillRect/>
                    </a:stretch>
                  </pic:blipFill>
                  <pic:spPr bwMode="auto">
                    <a:xfrm>
                      <a:off x="0" y="0"/>
                      <a:ext cx="6096000" cy="17091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5C57">
        <w:rPr>
          <w:rFonts w:cs="Arial"/>
          <w:noProof/>
        </w:rPr>
        <mc:AlternateContent>
          <mc:Choice Requires="wps">
            <w:drawing>
              <wp:anchor distT="0" distB="0" distL="114300" distR="114300" simplePos="0" relativeHeight="251709440" behindDoc="0" locked="0" layoutInCell="1" allowOverlap="1">
                <wp:simplePos x="0" y="0"/>
                <wp:positionH relativeFrom="column">
                  <wp:posOffset>66675</wp:posOffset>
                </wp:positionH>
                <wp:positionV relativeFrom="paragraph">
                  <wp:posOffset>27940</wp:posOffset>
                </wp:positionV>
                <wp:extent cx="2849526" cy="1971675"/>
                <wp:effectExtent l="0" t="0" r="8255" b="9525"/>
                <wp:wrapNone/>
                <wp:docPr id="10" name="Text Box 10"/>
                <wp:cNvGraphicFramePr/>
                <a:graphic xmlns:a="http://schemas.openxmlformats.org/drawingml/2006/main">
                  <a:graphicData uri="http://schemas.microsoft.com/office/word/2010/wordprocessingShape">
                    <wps:wsp>
                      <wps:cNvSpPr txBox="1"/>
                      <wps:spPr>
                        <a:xfrm>
                          <a:off x="0" y="0"/>
                          <a:ext cx="2849526" cy="1971675"/>
                        </a:xfrm>
                        <a:prstGeom prst="rect">
                          <a:avLst/>
                        </a:prstGeom>
                        <a:solidFill>
                          <a:schemeClr val="lt1"/>
                        </a:solidFill>
                        <a:ln w="6350">
                          <a:noFill/>
                        </a:ln>
                      </wps:spPr>
                      <wps:txbx>
                        <w:txbxContent>
                          <w:p w14:paraId="31525DF6" w14:textId="77777777" w:rsidR="00703D59" w:rsidRPr="00F1486F" w:rsidRDefault="00D725D1" w:rsidP="00C30C52">
                            <w:r w:rsidRPr="00F1486F">
                              <w:t>In 2021, we conducted a survey which asked residents about the</w:t>
                            </w:r>
                            <w:r w:rsidR="004A758D">
                              <w:t xml:space="preserve"> local area and the impact of the pandemic</w:t>
                            </w:r>
                            <w:r w:rsidRPr="00F1486F">
                              <w:t>. The survey received a total of 1,191 responses.</w:t>
                            </w:r>
                          </w:p>
                          <w:p w14:paraId="3FEB7B1D" w14:textId="77777777" w:rsidR="00703D59" w:rsidRPr="00F1486F" w:rsidRDefault="00D725D1" w:rsidP="00C30C52">
                            <w:r w:rsidRPr="00F1486F">
                              <w:t xml:space="preserve">The responses and findings from the residents’ survey help us </w:t>
                            </w:r>
                            <w:r w:rsidRPr="00F1486F">
                              <w:t>improve services and shape future priorities. We are investing in existing leisure facilities, community facilities, and open space and play 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4" type="#_x0000_t202" style="width:224.35pt;height:155.25pt;margin-top:2.2pt;margin-left:5.25pt;mso-height-percent:0;mso-height-relative:margin;mso-width-percent:0;mso-width-relative:margin;mso-wrap-distance-bottom:0;mso-wrap-distance-left:9pt;mso-wrap-distance-right:9pt;mso-wrap-distance-top:0;mso-wrap-style:square;position:absolute;visibility:visible;v-text-anchor:top;z-index:251710464" fillcolor="white" stroked="f" strokeweight="0.5pt">
                <v:textbox>
                  <w:txbxContent>
                    <w:p w:rsidR="00703D59" w:rsidRPr="00F1486F" w:rsidP="00C30C52" w14:paraId="52DAA4BA" w14:textId="372FC661">
                      <w:r w:rsidRPr="00F1486F">
                        <w:t>In 2021, we conducted a survey which asked residents about the</w:t>
                      </w:r>
                      <w:r w:rsidR="004A758D">
                        <w:t xml:space="preserve"> local area and the impact of the pandemic</w:t>
                      </w:r>
                      <w:r w:rsidRPr="00F1486F">
                        <w:t>. The survey received a total of 1,191 responses.</w:t>
                      </w:r>
                    </w:p>
                    <w:p w:rsidR="00703D59" w:rsidRPr="00F1486F" w:rsidP="00C30C52" w14:paraId="28EE532E" w14:textId="77777777">
                      <w:r w:rsidRPr="00F1486F">
                        <w:t>The responses and findings from the residents’ survey help us improve services and shape future priorities. We are investing in existing leisure facilities, community facilities, and open space and play areas.</w:t>
                      </w:r>
                    </w:p>
                  </w:txbxContent>
                </v:textbox>
              </v:shape>
            </w:pict>
          </mc:Fallback>
        </mc:AlternateContent>
      </w:r>
    </w:p>
    <w:p w14:paraId="4673E891" w14:textId="2B5E800A" w:rsidR="00794D59" w:rsidRDefault="00794D59">
      <w:pPr>
        <w:rPr>
          <w:rFonts w:cs="Arial"/>
        </w:rPr>
      </w:pPr>
    </w:p>
    <w:p w14:paraId="15365704" w14:textId="6354CE92" w:rsidR="00794D59" w:rsidRDefault="00794D59">
      <w:pPr>
        <w:rPr>
          <w:rFonts w:cs="Arial"/>
        </w:rPr>
      </w:pPr>
    </w:p>
    <w:p w14:paraId="16551118" w14:textId="20BBAA83" w:rsidR="00794D59" w:rsidRDefault="00794D59">
      <w:pPr>
        <w:rPr>
          <w:rFonts w:cs="Arial"/>
        </w:rPr>
      </w:pPr>
    </w:p>
    <w:p w14:paraId="621D93A2" w14:textId="1CB0CDCA" w:rsidR="00794D59" w:rsidRDefault="00794D59">
      <w:pPr>
        <w:rPr>
          <w:rFonts w:cs="Arial"/>
        </w:rPr>
      </w:pPr>
    </w:p>
    <w:p w14:paraId="0A2B548C" w14:textId="4001DADD" w:rsidR="00794D59" w:rsidRDefault="00794D59">
      <w:pPr>
        <w:rPr>
          <w:rFonts w:cs="Arial"/>
        </w:rPr>
      </w:pPr>
    </w:p>
    <w:p w14:paraId="1DA2A2DA" w14:textId="2236222F" w:rsidR="00794D59" w:rsidRDefault="00D725D1">
      <w:pPr>
        <w:rPr>
          <w:rFonts w:cs="Arial"/>
        </w:rPr>
      </w:pPr>
      <w:r w:rsidRPr="00C30C52">
        <w:rPr>
          <w:noProof/>
        </w:rPr>
        <w:drawing>
          <wp:anchor distT="0" distB="0" distL="114300" distR="114300" simplePos="0" relativeHeight="251712512" behindDoc="0" locked="0" layoutInCell="1" allowOverlap="1">
            <wp:simplePos x="0" y="0"/>
            <wp:positionH relativeFrom="margin">
              <wp:posOffset>3632200</wp:posOffset>
            </wp:positionH>
            <wp:positionV relativeFrom="paragraph">
              <wp:posOffset>177800</wp:posOffset>
            </wp:positionV>
            <wp:extent cx="5708033" cy="3000375"/>
            <wp:effectExtent l="0" t="0" r="698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30">
                      <a:extLst>
                        <a:ext uri="{28A0092B-C50C-407E-A947-70E740481C1C}">
                          <a14:useLocalDpi xmlns:a14="http://schemas.microsoft.com/office/drawing/2010/main" val="0"/>
                        </a:ext>
                      </a:extLst>
                    </a:blip>
                    <a:stretch>
                      <a:fillRect/>
                    </a:stretch>
                  </pic:blipFill>
                  <pic:spPr>
                    <a:xfrm>
                      <a:off x="0" y="0"/>
                      <a:ext cx="5708033" cy="3000375"/>
                    </a:xfrm>
                    <a:prstGeom prst="rect">
                      <a:avLst/>
                    </a:prstGeom>
                  </pic:spPr>
                </pic:pic>
              </a:graphicData>
            </a:graphic>
            <wp14:sizeRelH relativeFrom="margin">
              <wp14:pctWidth>0</wp14:pctWidth>
            </wp14:sizeRelH>
            <wp14:sizeRelV relativeFrom="margin">
              <wp14:pctHeight>0</wp14:pctHeight>
            </wp14:sizeRelV>
          </wp:anchor>
        </w:drawing>
      </w:r>
    </w:p>
    <w:p w14:paraId="6EC66347" w14:textId="4F8A9222" w:rsidR="00794D59" w:rsidRDefault="00D725D1">
      <w:pPr>
        <w:rPr>
          <w:rFonts w:cs="Arial"/>
        </w:rPr>
      </w:pPr>
      <w:del w:id="0" w:author="Michael Johnson" w:date="2022-09-05T10:38:00Z">
        <w:r w:rsidRPr="00C30C52">
          <w:rPr>
            <w:noProof/>
          </w:rPr>
          <w:drawing>
            <wp:anchor distT="0" distB="0" distL="114300" distR="114300" simplePos="0" relativeHeight="251711488" behindDoc="0" locked="0" layoutInCell="1" allowOverlap="1">
              <wp:simplePos x="0" y="0"/>
              <wp:positionH relativeFrom="margin">
                <wp:align>left</wp:align>
              </wp:positionH>
              <wp:positionV relativeFrom="paragraph">
                <wp:posOffset>208280</wp:posOffset>
              </wp:positionV>
              <wp:extent cx="8035865" cy="356235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31">
                        <a:extLst>
                          <a:ext uri="{28A0092B-C50C-407E-A947-70E740481C1C}">
                            <a14:useLocalDpi xmlns:a14="http://schemas.microsoft.com/office/drawing/2010/main" val="0"/>
                          </a:ext>
                        </a:extLst>
                      </a:blip>
                      <a:stretch>
                        <a:fillRect/>
                      </a:stretch>
                    </pic:blipFill>
                    <pic:spPr>
                      <a:xfrm>
                        <a:off x="0" y="0"/>
                        <a:ext cx="8054729" cy="3570713"/>
                      </a:xfrm>
                      <a:prstGeom prst="rect">
                        <a:avLst/>
                      </a:prstGeom>
                    </pic:spPr>
                  </pic:pic>
                </a:graphicData>
              </a:graphic>
              <wp14:sizeRelH relativeFrom="margin">
                <wp14:pctWidth>0</wp14:pctWidth>
              </wp14:sizeRelH>
              <wp14:sizeRelV relativeFrom="margin">
                <wp14:pctHeight>0</wp14:pctHeight>
              </wp14:sizeRelV>
            </wp:anchor>
          </w:drawing>
        </w:r>
      </w:del>
    </w:p>
    <w:p w14:paraId="5EA0D319" w14:textId="66F93DDE" w:rsidR="00794D59" w:rsidRDefault="00794D59">
      <w:pPr>
        <w:rPr>
          <w:rFonts w:cs="Arial"/>
        </w:rPr>
      </w:pPr>
    </w:p>
    <w:p w14:paraId="5C9A697B" w14:textId="4CE385A3" w:rsidR="00794D59" w:rsidRDefault="00794D59">
      <w:pPr>
        <w:rPr>
          <w:rFonts w:cs="Arial"/>
        </w:rPr>
      </w:pPr>
    </w:p>
    <w:p w14:paraId="293F7934" w14:textId="5252B82B" w:rsidR="00794D59" w:rsidRDefault="00794D59">
      <w:pPr>
        <w:rPr>
          <w:rFonts w:cs="Arial"/>
        </w:rPr>
      </w:pPr>
    </w:p>
    <w:p w14:paraId="04237B0A" w14:textId="3D54B5EC" w:rsidR="00794D59" w:rsidRDefault="00794D59">
      <w:pPr>
        <w:rPr>
          <w:rFonts w:cs="Arial"/>
        </w:rPr>
      </w:pPr>
    </w:p>
    <w:p w14:paraId="3EE3F274" w14:textId="34044A5B" w:rsidR="00794D59" w:rsidRDefault="00794D59">
      <w:pPr>
        <w:rPr>
          <w:rFonts w:cs="Arial"/>
        </w:rPr>
      </w:pPr>
    </w:p>
    <w:p w14:paraId="2A4DE2F6" w14:textId="6DCC7BB0" w:rsidR="00794D59" w:rsidRDefault="00794D59">
      <w:pPr>
        <w:rPr>
          <w:rFonts w:cs="Arial"/>
        </w:rPr>
      </w:pPr>
    </w:p>
    <w:p w14:paraId="2FD08CA3" w14:textId="282E2961" w:rsidR="00794D59" w:rsidRDefault="00794D59">
      <w:pPr>
        <w:rPr>
          <w:rFonts w:cs="Arial"/>
        </w:rPr>
      </w:pPr>
    </w:p>
    <w:p w14:paraId="69D8AB52" w14:textId="009463B0" w:rsidR="00F1216A" w:rsidRDefault="00F1216A">
      <w:pPr>
        <w:rPr>
          <w:rFonts w:cs="Arial"/>
        </w:rPr>
      </w:pPr>
    </w:p>
    <w:p w14:paraId="6D5377BF" w14:textId="7BAC0D46" w:rsidR="00F1216A" w:rsidRDefault="00F1216A">
      <w:pPr>
        <w:rPr>
          <w:rFonts w:cs="Arial"/>
        </w:rPr>
      </w:pPr>
    </w:p>
    <w:p w14:paraId="653FB024" w14:textId="3BF00CB5" w:rsidR="00F1216A" w:rsidRDefault="00F1216A">
      <w:pPr>
        <w:rPr>
          <w:rFonts w:cs="Arial"/>
        </w:rPr>
      </w:pPr>
    </w:p>
    <w:p w14:paraId="0A0E44A8" w14:textId="77777777" w:rsidR="00051455" w:rsidRDefault="00051455">
      <w:pPr>
        <w:rPr>
          <w:rFonts w:cs="Arial"/>
        </w:rPr>
      </w:pPr>
    </w:p>
    <w:p w14:paraId="7B817AEB" w14:textId="77777777" w:rsidR="00051455" w:rsidRDefault="00051455">
      <w:pPr>
        <w:rPr>
          <w:rFonts w:cs="Arial"/>
        </w:rPr>
      </w:pPr>
    </w:p>
    <w:p w14:paraId="05B3934E" w14:textId="77777777" w:rsidR="00051455" w:rsidRDefault="00051455">
      <w:pPr>
        <w:rPr>
          <w:rFonts w:cs="Arial"/>
        </w:rPr>
      </w:pPr>
    </w:p>
    <w:p w14:paraId="77B55172" w14:textId="77777777" w:rsidR="00051455" w:rsidRDefault="00051455">
      <w:pPr>
        <w:rPr>
          <w:rFonts w:cs="Arial"/>
        </w:rPr>
      </w:pPr>
    </w:p>
    <w:p w14:paraId="18901690" w14:textId="2D56D850" w:rsidR="00795FC8" w:rsidRDefault="00D725D1">
      <w:pPr>
        <w:rPr>
          <w:rFonts w:cs="Arial"/>
        </w:rPr>
        <w:sectPr w:rsidR="00795FC8" w:rsidSect="00795FC8">
          <w:pgSz w:w="16838" w:h="11906" w:orient="landscape"/>
          <w:pgMar w:top="426" w:right="678" w:bottom="142" w:left="1440" w:header="708" w:footer="708" w:gutter="0"/>
          <w:cols w:space="708"/>
          <w:docGrid w:linePitch="360"/>
        </w:sectPr>
      </w:pPr>
      <w:r>
        <w:rPr>
          <w:noProof/>
        </w:rPr>
        <w:drawing>
          <wp:anchor distT="0" distB="0" distL="114300" distR="114300" simplePos="0" relativeHeight="251694080" behindDoc="1" locked="0" layoutInCell="1" allowOverlap="1">
            <wp:simplePos x="0" y="0"/>
            <wp:positionH relativeFrom="column">
              <wp:posOffset>5286375</wp:posOffset>
            </wp:positionH>
            <wp:positionV relativeFrom="paragraph">
              <wp:posOffset>4163694</wp:posOffset>
            </wp:positionV>
            <wp:extent cx="4400550" cy="1214755"/>
            <wp:effectExtent l="0" t="0" r="0" b="4445"/>
            <wp:wrapNone/>
            <wp:docPr id="114429832" name="Picture 114429832"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114429832" name="Picture 11" descr="Icon&#10;&#10;Description automatically generated"/>
                    <pic:cNvPicPr/>
                  </pic:nvPicPr>
                  <pic:blipFill>
                    <a:blip r:embed="rId32">
                      <a:extLst>
                        <a:ext uri="{28A0092B-C50C-407E-A947-70E740481C1C}">
                          <a14:useLocalDpi xmlns:a14="http://schemas.microsoft.com/office/drawing/2010/main" val="0"/>
                        </a:ext>
                      </a:extLst>
                    </a:blip>
                    <a:srcRect t="6591"/>
                    <a:stretch>
                      <a:fillRect/>
                    </a:stretch>
                  </pic:blipFill>
                  <pic:spPr bwMode="auto">
                    <a:xfrm>
                      <a:off x="0" y="0"/>
                      <a:ext cx="4400550" cy="1214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2779"/>
        <w:gridCol w:w="4902"/>
        <w:gridCol w:w="4903"/>
      </w:tblGrid>
      <w:tr w:rsidR="006A062C" w14:paraId="18901694" w14:textId="77777777" w:rsidTr="00795FC8">
        <w:tc>
          <w:tcPr>
            <w:tcW w:w="2122" w:type="dxa"/>
            <w:vAlign w:val="center"/>
          </w:tcPr>
          <w:p w14:paraId="18901691" w14:textId="64F9AA28" w:rsidR="00795FC8" w:rsidRDefault="00D725D1" w:rsidP="00795FC8">
            <w:pPr>
              <w:rPr>
                <w:rFonts w:cs="Arial"/>
                <w:b/>
                <w:noProof/>
              </w:rPr>
            </w:pPr>
            <w:r>
              <w:rPr>
                <w:noProof/>
              </w:rPr>
              <w:drawing>
                <wp:inline distT="0" distB="0" distL="0" distR="0">
                  <wp:extent cx="1209675" cy="1143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33"/>
                          <a:stretch>
                            <a:fillRect/>
                          </a:stretch>
                        </pic:blipFill>
                        <pic:spPr>
                          <a:xfrm>
                            <a:off x="0" y="0"/>
                            <a:ext cx="1209675" cy="1143000"/>
                          </a:xfrm>
                          <a:prstGeom prst="rect">
                            <a:avLst/>
                          </a:prstGeom>
                        </pic:spPr>
                      </pic:pic>
                    </a:graphicData>
                  </a:graphic>
                </wp:inline>
              </w:drawing>
            </w:r>
          </w:p>
        </w:tc>
        <w:tc>
          <w:tcPr>
            <w:tcW w:w="12588" w:type="dxa"/>
            <w:gridSpan w:val="3"/>
            <w:vAlign w:val="center"/>
          </w:tcPr>
          <w:p w14:paraId="18901692" w14:textId="77777777" w:rsidR="00795FC8" w:rsidRPr="00857E39" w:rsidRDefault="00D725D1" w:rsidP="00795FC8">
            <w:pPr>
              <w:rPr>
                <w:rFonts w:cs="Arial"/>
                <w:b/>
                <w:noProof/>
                <w:color w:val="177EA7"/>
                <w:sz w:val="72"/>
                <w:szCs w:val="72"/>
              </w:rPr>
            </w:pPr>
            <w:r w:rsidRPr="00857E39">
              <w:rPr>
                <w:rFonts w:cs="Arial"/>
                <w:b/>
                <w:noProof/>
                <w:color w:val="177EA7"/>
                <w:sz w:val="72"/>
                <w:szCs w:val="72"/>
              </w:rPr>
              <w:t>AN EXEMPLARY COUNCIL</w:t>
            </w:r>
          </w:p>
          <w:p w14:paraId="18901693" w14:textId="77777777" w:rsidR="00795FC8" w:rsidRDefault="00795FC8" w:rsidP="00795FC8">
            <w:pPr>
              <w:rPr>
                <w:rFonts w:cs="Arial"/>
                <w:b/>
                <w:noProof/>
              </w:rPr>
            </w:pPr>
          </w:p>
        </w:tc>
      </w:tr>
      <w:tr w:rsidR="006A062C" w14:paraId="18901698" w14:textId="77777777" w:rsidTr="00795FC8">
        <w:tc>
          <w:tcPr>
            <w:tcW w:w="4903" w:type="dxa"/>
            <w:gridSpan w:val="2"/>
            <w:shd w:val="clear" w:color="auto" w:fill="auto"/>
          </w:tcPr>
          <w:p w14:paraId="18901695" w14:textId="77777777" w:rsidR="00795FC8" w:rsidRPr="00857E39" w:rsidRDefault="00D725D1" w:rsidP="00795FC8">
            <w:pPr>
              <w:rPr>
                <w:rFonts w:cs="Arial"/>
                <w:b/>
                <w:noProof/>
                <w:color w:val="177EA7"/>
                <w:sz w:val="24"/>
                <w:szCs w:val="24"/>
              </w:rPr>
            </w:pPr>
            <w:r w:rsidRPr="00857E39">
              <w:rPr>
                <w:b/>
                <w:bCs/>
                <w:color w:val="177EA7"/>
                <w:sz w:val="24"/>
                <w:szCs w:val="24"/>
              </w:rPr>
              <w:t xml:space="preserve">Delivers high </w:t>
            </w:r>
            <w:r w:rsidRPr="00857E39">
              <w:rPr>
                <w:b/>
                <w:bCs/>
                <w:color w:val="177EA7"/>
                <w:sz w:val="24"/>
                <w:szCs w:val="24"/>
              </w:rPr>
              <w:t>performing services that represent value for money</w:t>
            </w:r>
          </w:p>
        </w:tc>
        <w:tc>
          <w:tcPr>
            <w:tcW w:w="4903" w:type="dxa"/>
            <w:shd w:val="clear" w:color="auto" w:fill="auto"/>
          </w:tcPr>
          <w:p w14:paraId="18901696" w14:textId="77777777" w:rsidR="00795FC8" w:rsidRPr="00857E39" w:rsidRDefault="00D725D1" w:rsidP="00795FC8">
            <w:pPr>
              <w:rPr>
                <w:rFonts w:cs="Arial"/>
                <w:b/>
                <w:noProof/>
                <w:color w:val="177EA7"/>
                <w:sz w:val="24"/>
                <w:szCs w:val="24"/>
              </w:rPr>
            </w:pPr>
            <w:r w:rsidRPr="00857E39">
              <w:rPr>
                <w:b/>
                <w:bCs/>
                <w:color w:val="177EA7"/>
                <w:sz w:val="24"/>
                <w:szCs w:val="24"/>
              </w:rPr>
              <w:t>Understand the community and work with partners to make things better</w:t>
            </w:r>
          </w:p>
        </w:tc>
        <w:tc>
          <w:tcPr>
            <w:tcW w:w="4904" w:type="dxa"/>
            <w:shd w:val="clear" w:color="auto" w:fill="auto"/>
          </w:tcPr>
          <w:p w14:paraId="18901697" w14:textId="77777777" w:rsidR="00795FC8" w:rsidRPr="00857E39" w:rsidRDefault="00D725D1" w:rsidP="00795FC8">
            <w:pPr>
              <w:rPr>
                <w:rFonts w:cs="Arial"/>
                <w:b/>
                <w:noProof/>
                <w:color w:val="177EA7"/>
                <w:sz w:val="24"/>
                <w:szCs w:val="24"/>
              </w:rPr>
            </w:pPr>
            <w:r w:rsidRPr="00857E39">
              <w:rPr>
                <w:b/>
                <w:bCs/>
                <w:color w:val="177EA7"/>
                <w:sz w:val="24"/>
                <w:szCs w:val="24"/>
              </w:rPr>
              <w:t>Is open and transparent in its activities</w:t>
            </w:r>
          </w:p>
        </w:tc>
      </w:tr>
    </w:tbl>
    <w:p w14:paraId="18901699" w14:textId="7CDAE3B3" w:rsidR="00795FC8" w:rsidRDefault="00D725D1">
      <w:pPr>
        <w:rPr>
          <w:rFonts w:cs="Arial"/>
        </w:rPr>
        <w:sectPr w:rsidR="00795FC8" w:rsidSect="00795FC8">
          <w:pgSz w:w="16838" w:h="11906" w:orient="landscape"/>
          <w:pgMar w:top="426" w:right="678" w:bottom="142" w:left="1440" w:header="708" w:footer="708" w:gutter="0"/>
          <w:cols w:space="708"/>
          <w:docGrid w:linePitch="360"/>
        </w:sectPr>
      </w:pPr>
      <w:r w:rsidRPr="00C02CE5">
        <w:rPr>
          <w:noProof/>
        </w:rPr>
        <mc:AlternateContent>
          <mc:Choice Requires="wps">
            <w:drawing>
              <wp:anchor distT="0" distB="0" distL="114300" distR="114300" simplePos="0" relativeHeight="251664384" behindDoc="0" locked="0" layoutInCell="1" allowOverlap="1">
                <wp:simplePos x="0" y="0"/>
                <wp:positionH relativeFrom="leftMargin">
                  <wp:posOffset>-119440</wp:posOffset>
                </wp:positionH>
                <wp:positionV relativeFrom="page">
                  <wp:posOffset>-135148</wp:posOffset>
                </wp:positionV>
                <wp:extent cx="581025" cy="7712710"/>
                <wp:effectExtent l="0" t="0" r="9525" b="2540"/>
                <wp:wrapNone/>
                <wp:docPr id="41710705" name="Rectangle 41710705"/>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5959D6D9" w14:textId="77777777" w:rsidR="00703D59" w:rsidRPr="00C02CE5" w:rsidRDefault="00D725D1" w:rsidP="00751C40">
                            <w:pPr>
                              <w:shd w:val="clear" w:color="auto" w:fill="8BC63E"/>
                              <w:spacing w:after="0" w:line="240" w:lineRule="auto"/>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1710705" o:spid="_x0000_s1035" style="width:45.75pt;height:607.3pt;margin-top:-10.65pt;margin-left:-9.4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665408" fillcolor="#89be2b" stroked="f" strokeweight="1pt">
                <v:textbox style="layout-flow:vertical;mso-layout-flow-alt:bottom-to-top">
                  <w:txbxContent>
                    <w:p w:rsidR="00703D59" w:rsidRPr="00C02CE5" w:rsidP="00751C40" w14:paraId="06CDE645" w14:textId="77777777">
                      <w:pPr>
                        <w:shd w:val="clear" w:color="auto" w:fill="8BC63E"/>
                        <w:spacing w:after="0" w:line="240" w:lineRule="auto"/>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v:textbox>
              </v:rect>
            </w:pict>
          </mc:Fallback>
        </mc:AlternateContent>
      </w:r>
    </w:p>
    <w:tbl>
      <w:tblPr>
        <w:tblStyle w:val="TableGrid"/>
        <w:tblW w:w="7220" w:type="dxa"/>
        <w:tblBorders>
          <w:top w:val="single" w:sz="8" w:space="0" w:color="4E9BC7"/>
          <w:left w:val="single" w:sz="8" w:space="0" w:color="4E9BC7"/>
          <w:bottom w:val="single" w:sz="8" w:space="0" w:color="4E9BC7"/>
          <w:right w:val="single" w:sz="8" w:space="0" w:color="4E9BC7"/>
          <w:insideH w:val="none" w:sz="0" w:space="0" w:color="auto"/>
          <w:insideV w:val="none" w:sz="0" w:space="0" w:color="auto"/>
        </w:tblBorders>
        <w:tblLook w:val="04A0" w:firstRow="1" w:lastRow="0" w:firstColumn="1" w:lastColumn="0" w:noHBand="0" w:noVBand="1"/>
      </w:tblPr>
      <w:tblGrid>
        <w:gridCol w:w="846"/>
        <w:gridCol w:w="6374"/>
      </w:tblGrid>
      <w:tr w:rsidR="006A062C" w14:paraId="1890169C" w14:textId="77777777" w:rsidTr="00CC162D">
        <w:trPr>
          <w:trHeight w:val="576"/>
        </w:trPr>
        <w:tc>
          <w:tcPr>
            <w:tcW w:w="846" w:type="dxa"/>
            <w:tcBorders>
              <w:top w:val="single" w:sz="4" w:space="0" w:color="177EA7"/>
              <w:left w:val="single" w:sz="4" w:space="0" w:color="177EA7"/>
              <w:bottom w:val="single" w:sz="4" w:space="0" w:color="177EA7"/>
              <w:right w:val="single" w:sz="4" w:space="0" w:color="177EA7"/>
            </w:tcBorders>
            <w:shd w:val="clear" w:color="auto" w:fill="C5E9F7"/>
          </w:tcPr>
          <w:p w14:paraId="1890169A" w14:textId="0EBE3BB0" w:rsidR="00795FC8" w:rsidRDefault="00D725D1" w:rsidP="00795FC8">
            <w:r>
              <w:rPr>
                <w:rFonts w:eastAsia="Calibri" w:cs="Arial"/>
                <w:noProof/>
              </w:rPr>
              <w:drawing>
                <wp:anchor distT="0" distB="0" distL="114300" distR="114300" simplePos="0" relativeHeight="251725824" behindDoc="0" locked="0" layoutInCell="1" allowOverlap="1">
                  <wp:simplePos x="0" y="0"/>
                  <wp:positionH relativeFrom="column">
                    <wp:posOffset>-14605</wp:posOffset>
                  </wp:positionH>
                  <wp:positionV relativeFrom="paragraph">
                    <wp:posOffset>1270</wp:posOffset>
                  </wp:positionV>
                  <wp:extent cx="384175" cy="361950"/>
                  <wp:effectExtent l="0" t="0" r="0" b="0"/>
                  <wp:wrapNone/>
                  <wp:docPr id="114429827" name="Picture 11442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27" name="Picture 3"/>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384175" cy="361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6373" w:type="dxa"/>
            <w:tcBorders>
              <w:top w:val="single" w:sz="4" w:space="0" w:color="177EA7"/>
              <w:left w:val="single" w:sz="4" w:space="0" w:color="177EA7"/>
              <w:bottom w:val="single" w:sz="4" w:space="0" w:color="177EA7"/>
              <w:right w:val="single" w:sz="4" w:space="0" w:color="177EA7"/>
            </w:tcBorders>
            <w:shd w:val="clear" w:color="auto" w:fill="C5E9F7"/>
            <w:vAlign w:val="center"/>
          </w:tcPr>
          <w:p w14:paraId="1890169B" w14:textId="7397F1A6" w:rsidR="00795FC8" w:rsidRPr="001B07C7" w:rsidRDefault="00D725D1" w:rsidP="00795FC8">
            <w:pPr>
              <w:rPr>
                <w:rFonts w:cs="Arial"/>
                <w:b/>
                <w:bCs/>
                <w:color w:val="FFFFFF" w:themeColor="background1"/>
                <w:lang w:val="en-US"/>
              </w:rPr>
            </w:pPr>
            <w:r w:rsidRPr="001B07C7">
              <w:rPr>
                <w:rFonts w:cs="Arial"/>
                <w:b/>
                <w:bCs/>
                <w:sz w:val="28"/>
                <w:szCs w:val="28"/>
                <w:lang w:val="en-US"/>
              </w:rPr>
              <w:t xml:space="preserve">Key </w:t>
            </w:r>
            <w:r w:rsidRPr="001B07C7">
              <w:rPr>
                <w:rFonts w:cs="Arial"/>
                <w:b/>
                <w:bCs/>
                <w:sz w:val="28"/>
                <w:szCs w:val="28"/>
                <w:lang w:val="en-US"/>
              </w:rPr>
              <w:t>Achievements 202</w:t>
            </w:r>
            <w:r w:rsidR="00EA7A47">
              <w:rPr>
                <w:rFonts w:cs="Arial"/>
                <w:b/>
                <w:bCs/>
                <w:sz w:val="28"/>
                <w:szCs w:val="28"/>
                <w:lang w:val="en-US"/>
              </w:rPr>
              <w:t>1</w:t>
            </w:r>
            <w:r w:rsidRPr="001B07C7">
              <w:rPr>
                <w:rFonts w:cs="Arial"/>
                <w:b/>
                <w:bCs/>
                <w:sz w:val="28"/>
                <w:szCs w:val="28"/>
                <w:lang w:val="en-US"/>
              </w:rPr>
              <w:t>/2</w:t>
            </w:r>
            <w:r w:rsidR="00EA7A47">
              <w:rPr>
                <w:rFonts w:cs="Arial"/>
                <w:b/>
                <w:bCs/>
                <w:sz w:val="28"/>
                <w:szCs w:val="28"/>
                <w:lang w:val="en-US"/>
              </w:rPr>
              <w:t>2</w:t>
            </w:r>
          </w:p>
        </w:tc>
      </w:tr>
      <w:tr w:rsidR="006A062C" w14:paraId="1890169F" w14:textId="77777777" w:rsidTr="00CC162D">
        <w:trPr>
          <w:trHeight w:val="1010"/>
        </w:trPr>
        <w:tc>
          <w:tcPr>
            <w:tcW w:w="7220" w:type="dxa"/>
            <w:gridSpan w:val="2"/>
            <w:tcBorders>
              <w:top w:val="single" w:sz="4" w:space="0" w:color="177EA7"/>
              <w:left w:val="single" w:sz="4" w:space="0" w:color="177EA7"/>
              <w:bottom w:val="single" w:sz="4" w:space="0" w:color="177EA7"/>
              <w:right w:val="single" w:sz="4" w:space="0" w:color="177EA7"/>
            </w:tcBorders>
            <w:shd w:val="clear" w:color="auto" w:fill="C5E9F7"/>
            <w:vAlign w:val="center"/>
          </w:tcPr>
          <w:p w14:paraId="1890169D" w14:textId="20B22A90" w:rsidR="00795FC8" w:rsidRPr="00E034F7" w:rsidRDefault="00D725D1" w:rsidP="004A758D">
            <w:pPr>
              <w:pStyle w:val="ListParagraph"/>
              <w:numPr>
                <w:ilvl w:val="0"/>
                <w:numId w:val="1"/>
              </w:numPr>
              <w:ind w:left="360"/>
              <w:rPr>
                <w:rFonts w:cs="Arial"/>
              </w:rPr>
            </w:pPr>
            <w:r>
              <w:rPr>
                <w:rFonts w:cs="Arial"/>
                <w:b/>
                <w:bCs/>
              </w:rPr>
              <w:t>1</w:t>
            </w:r>
            <w:r w:rsidR="006034AE">
              <w:rPr>
                <w:rFonts w:cs="Arial"/>
                <w:b/>
                <w:bCs/>
              </w:rPr>
              <w:t>6</w:t>
            </w:r>
            <w:r w:rsidR="00D01BC3" w:rsidRPr="00297E1A">
              <w:rPr>
                <w:rFonts w:cs="Arial"/>
                <w:b/>
                <w:bCs/>
              </w:rPr>
              <w:t>%</w:t>
            </w:r>
            <w:r w:rsidR="00D01BC3" w:rsidRPr="00297E1A">
              <w:rPr>
                <w:rFonts w:cs="Arial"/>
              </w:rPr>
              <w:t xml:space="preserve"> </w:t>
            </w:r>
            <w:r w:rsidR="00D01BC3" w:rsidRPr="00E034F7">
              <w:rPr>
                <w:rFonts w:cs="Arial"/>
              </w:rPr>
              <w:t>increase in the number of service requests received via self-serve channels</w:t>
            </w:r>
          </w:p>
          <w:p w14:paraId="1890169E" w14:textId="7BB841BF" w:rsidR="004A758D" w:rsidRPr="00374541" w:rsidRDefault="00D725D1" w:rsidP="00A02597">
            <w:pPr>
              <w:pStyle w:val="ListParagraph"/>
              <w:numPr>
                <w:ilvl w:val="0"/>
                <w:numId w:val="1"/>
              </w:numPr>
              <w:ind w:left="360"/>
            </w:pPr>
            <w:r>
              <w:rPr>
                <w:rFonts w:cs="Arial"/>
                <w:b/>
                <w:bCs/>
              </w:rPr>
              <w:t>85</w:t>
            </w:r>
            <w:r w:rsidR="00D01BC3" w:rsidRPr="00297E1A">
              <w:rPr>
                <w:rFonts w:cs="Arial"/>
                <w:b/>
                <w:bCs/>
              </w:rPr>
              <w:t>%</w:t>
            </w:r>
            <w:r w:rsidR="00D01BC3" w:rsidRPr="00297E1A">
              <w:rPr>
                <w:rFonts w:cs="Arial"/>
              </w:rPr>
              <w:t xml:space="preserve"> </w:t>
            </w:r>
            <w:r>
              <w:rPr>
                <w:rFonts w:cs="Arial"/>
              </w:rPr>
              <w:t>of people satisfied with South Ribble as a place to live</w:t>
            </w:r>
            <w:r w:rsidR="00D01BC3" w:rsidRPr="00603D7E">
              <w:rPr>
                <w:rFonts w:cs="Arial"/>
              </w:rPr>
              <w:t xml:space="preserve"> </w:t>
            </w:r>
          </w:p>
        </w:tc>
      </w:tr>
    </w:tbl>
    <w:p w14:paraId="293E1E5D" w14:textId="77777777" w:rsidR="002E1FF6" w:rsidRDefault="002E1FF6" w:rsidP="001D6576">
      <w:pPr>
        <w:spacing w:after="0" w:line="240" w:lineRule="auto"/>
        <w:rPr>
          <w:rFonts w:cs="Arial"/>
        </w:rPr>
      </w:pP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tblGrid>
      <w:tr w:rsidR="006A062C" w14:paraId="1F11D05E" w14:textId="77777777" w:rsidTr="00857E39">
        <w:trPr>
          <w:trHeight w:val="4072"/>
        </w:trPr>
        <w:tc>
          <w:tcPr>
            <w:tcW w:w="7230" w:type="dxa"/>
            <w:hideMark/>
          </w:tcPr>
          <w:p w14:paraId="5027B9DA" w14:textId="245F1AE5" w:rsidR="001B3D3A" w:rsidRDefault="00D725D1" w:rsidP="00051455">
            <w:pPr>
              <w:contextualSpacing/>
              <w:rPr>
                <w:rFonts w:cs="Arial"/>
              </w:rPr>
            </w:pPr>
            <w:r>
              <w:rPr>
                <w:rFonts w:cs="Arial"/>
                <w:noProof/>
              </w:rPr>
              <w:drawing>
                <wp:anchor distT="0" distB="0" distL="114300" distR="114300" simplePos="0" relativeHeight="251724800" behindDoc="0" locked="0" layoutInCell="1" allowOverlap="1">
                  <wp:simplePos x="0" y="0"/>
                  <wp:positionH relativeFrom="column">
                    <wp:posOffset>-26035</wp:posOffset>
                  </wp:positionH>
                  <wp:positionV relativeFrom="paragraph">
                    <wp:posOffset>29372</wp:posOffset>
                  </wp:positionV>
                  <wp:extent cx="640715" cy="608330"/>
                  <wp:effectExtent l="0" t="0" r="6985"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0715" cy="608330"/>
                          </a:xfrm>
                          <a:prstGeom prst="rect">
                            <a:avLst/>
                          </a:prstGeom>
                          <a:noFill/>
                        </pic:spPr>
                      </pic:pic>
                    </a:graphicData>
                  </a:graphic>
                  <wp14:sizeRelH relativeFrom="margin">
                    <wp14:pctWidth>0</wp14:pctWidth>
                  </wp14:sizeRelH>
                  <wp14:sizeRelV relativeFrom="margin">
                    <wp14:pctHeight>0</wp14:pctHeight>
                  </wp14:sizeRelV>
                </wp:anchor>
              </w:drawing>
            </w:r>
            <w:r w:rsidR="002856CB">
              <w:rPr>
                <w:noProof/>
              </w:rPr>
              <w:drawing>
                <wp:anchor distT="0" distB="0" distL="114300" distR="114300" simplePos="0" relativeHeight="251715584" behindDoc="0" locked="0" layoutInCell="1" allowOverlap="1">
                  <wp:simplePos x="0" y="0"/>
                  <wp:positionH relativeFrom="column">
                    <wp:posOffset>2059940</wp:posOffset>
                  </wp:positionH>
                  <wp:positionV relativeFrom="paragraph">
                    <wp:posOffset>39560</wp:posOffset>
                  </wp:positionV>
                  <wp:extent cx="2267585" cy="1448435"/>
                  <wp:effectExtent l="0" t="0" r="0" b="0"/>
                  <wp:wrapSquare wrapText="bothSides"/>
                  <wp:docPr id="114429853" name="Picture 114429853"/>
                  <wp:cNvGraphicFramePr/>
                  <a:graphic xmlns:a="http://schemas.openxmlformats.org/drawingml/2006/main">
                    <a:graphicData uri="http://schemas.openxmlformats.org/drawingml/2006/picture">
                      <pic:pic xmlns:pic="http://schemas.openxmlformats.org/drawingml/2006/picture">
                        <pic:nvPicPr>
                          <pic:cNvPr id="114429853" name="Picture 114429839"/>
                          <pic:cNvPicPr/>
                        </pic:nvPicPr>
                        <pic:blipFill>
                          <a:blip r:embed="rId36">
                            <a:extLst>
                              <a:ext uri="{28A0092B-C50C-407E-A947-70E740481C1C}">
                                <a14:useLocalDpi xmlns:a14="http://schemas.microsoft.com/office/drawing/2010/main" val="0"/>
                              </a:ext>
                            </a:extLst>
                          </a:blip>
                          <a:stretch>
                            <a:fillRect/>
                          </a:stretch>
                        </pic:blipFill>
                        <pic:spPr bwMode="auto">
                          <a:xfrm>
                            <a:off x="0" y="0"/>
                            <a:ext cx="2267585" cy="1448435"/>
                          </a:xfrm>
                          <a:prstGeom prst="rect">
                            <a:avLst/>
                          </a:prstGeom>
                          <a:noFill/>
                        </pic:spPr>
                      </pic:pic>
                    </a:graphicData>
                  </a:graphic>
                  <wp14:sizeRelH relativeFrom="margin">
                    <wp14:pctWidth>0</wp14:pctWidth>
                  </wp14:sizeRelH>
                  <wp14:sizeRelV relativeFrom="margin">
                    <wp14:pctHeight>0</wp14:pctHeight>
                  </wp14:sizeRelV>
                </wp:anchor>
              </w:drawing>
            </w:r>
            <w:r w:rsidRPr="00A530E6">
              <w:rPr>
                <w:rFonts w:cs="Arial"/>
                <w:lang w:val="en-US"/>
              </w:rPr>
              <w:t xml:space="preserve">The Chorley and South Ribble Partnership hosted its first Economic Summit in </w:t>
            </w:r>
            <w:r w:rsidRPr="00A530E6">
              <w:rPr>
                <w:rFonts w:cs="Arial"/>
                <w:lang w:val="en-US"/>
              </w:rPr>
              <w:t>November 2021, where local businesses and partners were invited to discuss the future of the local econom</w:t>
            </w:r>
            <w:r w:rsidR="004A758D">
              <w:rPr>
                <w:rFonts w:cs="Arial"/>
                <w:lang w:val="en-US"/>
              </w:rPr>
              <w:t>y</w:t>
            </w:r>
            <w:r w:rsidRPr="00A530E6">
              <w:rPr>
                <w:rFonts w:cs="Arial"/>
                <w:lang w:val="en-US"/>
              </w:rPr>
              <w:t xml:space="preserve"> following the impacts of the pandemic. The event involved over 100 stakeholders and a range of key leaders and organisations, including Runshaw Colle</w:t>
            </w:r>
            <w:r w:rsidRPr="00A530E6">
              <w:rPr>
                <w:rFonts w:cs="Arial"/>
                <w:lang w:val="en-US"/>
              </w:rPr>
              <w:t xml:space="preserve">ge, Lancashire Enterprise Partnership and BAE Systems. The outcomes from the summit </w:t>
            </w:r>
            <w:r w:rsidR="00353D7B">
              <w:rPr>
                <w:rFonts w:cs="Arial"/>
                <w:lang w:val="en-US"/>
              </w:rPr>
              <w:t xml:space="preserve">will </w:t>
            </w:r>
            <w:r w:rsidR="00353D7B" w:rsidRPr="00A530E6">
              <w:rPr>
                <w:rFonts w:cs="Arial"/>
                <w:lang w:val="en-US"/>
              </w:rPr>
              <w:t>shape</w:t>
            </w:r>
            <w:r w:rsidR="004A758D">
              <w:rPr>
                <w:rFonts w:cs="Arial"/>
                <w:lang w:val="en-US"/>
              </w:rPr>
              <w:t xml:space="preserve"> future economy interventions</w:t>
            </w:r>
            <w:r w:rsidR="00A02597">
              <w:rPr>
                <w:rFonts w:cs="Arial"/>
                <w:lang w:val="en-US"/>
              </w:rPr>
              <w:t xml:space="preserve"> as part of an ongoing dialogue with local businesses. </w:t>
            </w:r>
          </w:p>
        </w:tc>
      </w:tr>
    </w:tbl>
    <w:p w14:paraId="26D2B8B4" w14:textId="35B98B13" w:rsidR="002E1FF6" w:rsidRPr="00857E39" w:rsidRDefault="002E1FF6" w:rsidP="001D6576">
      <w:pPr>
        <w:spacing w:after="0" w:line="240" w:lineRule="auto"/>
        <w:rPr>
          <w:rFonts w:cs="Arial"/>
        </w:rPr>
      </w:pPr>
    </w:p>
    <w:tbl>
      <w:tblPr>
        <w:tblStyle w:val="TableGrid"/>
        <w:tblW w:w="7230" w:type="dxa"/>
        <w:tblBorders>
          <w:top w:val="none" w:sz="0" w:space="0" w:color="auto"/>
          <w:left w:val="none" w:sz="0" w:space="0" w:color="auto"/>
          <w:bottom w:val="none" w:sz="0" w:space="0" w:color="auto"/>
          <w:right w:val="none" w:sz="0" w:space="0" w:color="auto"/>
          <w:insideH w:val="single" w:sz="4" w:space="0" w:color="0070C0"/>
          <w:insideV w:val="single" w:sz="4" w:space="0" w:color="0070C0"/>
        </w:tblBorders>
        <w:shd w:val="clear" w:color="auto" w:fill="C5E9F7"/>
        <w:tblLook w:val="04A0" w:firstRow="1" w:lastRow="0" w:firstColumn="1" w:lastColumn="0" w:noHBand="0" w:noVBand="1"/>
      </w:tblPr>
      <w:tblGrid>
        <w:gridCol w:w="7230"/>
      </w:tblGrid>
      <w:tr w:rsidR="006A062C" w14:paraId="75DFCF64" w14:textId="77777777" w:rsidTr="00F26B5C">
        <w:trPr>
          <w:trHeight w:val="1054"/>
        </w:trPr>
        <w:tc>
          <w:tcPr>
            <w:tcW w:w="7230" w:type="dxa"/>
            <w:shd w:val="clear" w:color="auto" w:fill="C5E9F7"/>
            <w:hideMark/>
          </w:tcPr>
          <w:p w14:paraId="34B098B9" w14:textId="14E896B8" w:rsidR="003F02C1" w:rsidRPr="0031395B" w:rsidRDefault="00D725D1" w:rsidP="002B0546">
            <w:pPr>
              <w:contextualSpacing/>
              <w:rPr>
                <w:rFonts w:eastAsia="Calibri" w:cs="Arial"/>
              </w:rPr>
            </w:pPr>
            <w:r>
              <w:rPr>
                <w:rFonts w:eastAsia="Calibri" w:cs="Arial"/>
                <w:noProof/>
              </w:rPr>
              <w:drawing>
                <wp:anchor distT="0" distB="0" distL="114300" distR="114300" simplePos="0" relativeHeight="251723776" behindDoc="0" locked="0" layoutInCell="1" allowOverlap="1">
                  <wp:simplePos x="0" y="0"/>
                  <wp:positionH relativeFrom="column">
                    <wp:posOffset>-46355</wp:posOffset>
                  </wp:positionH>
                  <wp:positionV relativeFrom="paragraph">
                    <wp:posOffset>20793</wp:posOffset>
                  </wp:positionV>
                  <wp:extent cx="640080" cy="603250"/>
                  <wp:effectExtent l="0" t="0" r="0" b="6350"/>
                  <wp:wrapSquare wrapText="bothSides"/>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640080" cy="603250"/>
                          </a:xfrm>
                          <a:prstGeom prst="rect">
                            <a:avLst/>
                          </a:prstGeom>
                          <a:noFill/>
                        </pic:spPr>
                      </pic:pic>
                    </a:graphicData>
                  </a:graphic>
                </wp:anchor>
              </w:drawing>
            </w:r>
            <w:r w:rsidR="007F6FF0">
              <w:rPr>
                <w:rFonts w:eastAsia="Calibri" w:cs="Arial"/>
                <w:noProof/>
              </w:rPr>
              <w:t>W</w:t>
            </w:r>
            <w:r w:rsidR="00857E39">
              <w:t>e</w:t>
            </w:r>
            <w:r w:rsidR="002B0546">
              <w:t xml:space="preserve"> have</w:t>
            </w:r>
            <w:r w:rsidR="00857E39">
              <w:t xml:space="preserve"> completed phase two of shared services with Chorley Council, which has involved the sharing of ICT and Customer Services. </w:t>
            </w:r>
            <w:r w:rsidR="004564E8" w:rsidRPr="004564E8">
              <w:t>This will increase resilience, share expertise, create opportunities for staff and reduce operating costs as part of continuously improving our operations and service delivery.</w:t>
            </w:r>
            <w:r w:rsidR="002B0546">
              <w:t xml:space="preserve"> It will </w:t>
            </w:r>
            <w:r w:rsidR="00857E39">
              <w:t>ensure that our customers received better value for money and efficient services, with £</w:t>
            </w:r>
            <w:r w:rsidR="00AE3414">
              <w:t>179</w:t>
            </w:r>
            <w:r w:rsidR="00857E39">
              <w:t>k saved over 2021/22.</w:t>
            </w:r>
            <w:r>
              <w:rPr>
                <w:rFonts w:eastAsia="Calibri" w:cs="Arial"/>
              </w:rPr>
              <w:t xml:space="preserve"> </w:t>
            </w:r>
          </w:p>
        </w:tc>
      </w:tr>
      <w:tr w:rsidR="006A062C" w14:paraId="39912873" w14:textId="77777777" w:rsidTr="00F26B5C">
        <w:tblPrEx>
          <w:tblBorders>
            <w:insideH w:val="none" w:sz="0" w:space="0" w:color="auto"/>
            <w:insideV w:val="none" w:sz="0" w:space="0" w:color="auto"/>
          </w:tblBorders>
          <w:shd w:val="clear" w:color="auto" w:fill="auto"/>
        </w:tblPrEx>
        <w:trPr>
          <w:trHeight w:val="2393"/>
        </w:trPr>
        <w:tc>
          <w:tcPr>
            <w:tcW w:w="7230" w:type="dxa"/>
            <w:hideMark/>
          </w:tcPr>
          <w:p w14:paraId="6E621909" w14:textId="21290A5D" w:rsidR="00857E39" w:rsidRDefault="00D725D1" w:rsidP="00857E39">
            <w:pPr>
              <w:rPr>
                <w:rFonts w:eastAsia="Calibri" w:cs="Arial"/>
              </w:rPr>
            </w:pPr>
            <w:bookmarkStart w:id="1" w:name="_Hlk112146314"/>
            <w:r>
              <w:rPr>
                <w:rFonts w:cs="Arial"/>
                <w:noProof/>
              </w:rPr>
              <w:drawing>
                <wp:anchor distT="0" distB="0" distL="114300" distR="114300" simplePos="0" relativeHeight="251713536" behindDoc="0" locked="0" layoutInCell="1" allowOverlap="1">
                  <wp:simplePos x="0" y="0"/>
                  <wp:positionH relativeFrom="column">
                    <wp:posOffset>-39961</wp:posOffset>
                  </wp:positionH>
                  <wp:positionV relativeFrom="paragraph">
                    <wp:posOffset>41422</wp:posOffset>
                  </wp:positionV>
                  <wp:extent cx="640715" cy="608330"/>
                  <wp:effectExtent l="0" t="0" r="698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640715" cy="608330"/>
                          </a:xfrm>
                          <a:prstGeom prst="rect">
                            <a:avLst/>
                          </a:prstGeom>
                          <a:noFill/>
                        </pic:spPr>
                      </pic:pic>
                    </a:graphicData>
                  </a:graphic>
                  <wp14:sizeRelH relativeFrom="margin">
                    <wp14:pctWidth>0</wp14:pctWidth>
                  </wp14:sizeRelH>
                  <wp14:sizeRelV relativeFrom="margin">
                    <wp14:pctHeight>0</wp14:pctHeight>
                  </wp14:sizeRelV>
                </wp:anchor>
              </w:drawing>
            </w:r>
            <w:r w:rsidR="007F6FF0">
              <w:t>W</w:t>
            </w:r>
            <w:r>
              <w:rPr>
                <w:rFonts w:eastAsia="Calibri" w:cs="Arial"/>
                <w:noProof/>
              </w:rPr>
              <w:t xml:space="preserve">e </w:t>
            </w:r>
            <w:r w:rsidR="00A02597">
              <w:rPr>
                <w:rFonts w:eastAsia="Calibri" w:cs="Arial"/>
                <w:noProof/>
              </w:rPr>
              <w:t xml:space="preserve">completed </w:t>
            </w:r>
            <w:r>
              <w:rPr>
                <w:rFonts w:eastAsia="Calibri" w:cs="Arial"/>
                <w:noProof/>
              </w:rPr>
              <w:t xml:space="preserve">a residents’ survey to find out how satisfied residents are with the services the council provides and the borough as a place to live. </w:t>
            </w:r>
            <w:r>
              <w:rPr>
                <w:rFonts w:eastAsia="Calibri" w:cs="Arial"/>
              </w:rPr>
              <w:t>85% of residents said they are satisfied with their local area as a place to live, and satisfaction with the way the coun</w:t>
            </w:r>
            <w:r>
              <w:rPr>
                <w:rFonts w:eastAsia="Calibri" w:cs="Arial"/>
              </w:rPr>
              <w:t xml:space="preserve">cil runs things has improved since the last survey in 2020. </w:t>
            </w:r>
          </w:p>
          <w:p w14:paraId="44675358" w14:textId="77777777" w:rsidR="00857E39" w:rsidRDefault="00857E39" w:rsidP="00857E39">
            <w:pPr>
              <w:rPr>
                <w:rFonts w:eastAsia="Calibri" w:cs="Arial"/>
              </w:rPr>
            </w:pPr>
          </w:p>
          <w:p w14:paraId="6D8F9D44" w14:textId="3E82E754" w:rsidR="007F6FF0" w:rsidRPr="002E1FF6" w:rsidRDefault="00D725D1" w:rsidP="00857E39">
            <w:pPr>
              <w:contextualSpacing/>
              <w:rPr>
                <w:rFonts w:cs="Arial"/>
              </w:rPr>
            </w:pPr>
            <w:r>
              <w:rPr>
                <w:rFonts w:eastAsia="Calibri" w:cs="Arial"/>
              </w:rPr>
              <w:t xml:space="preserve">Satisfaction </w:t>
            </w:r>
            <w:r>
              <w:t>with council services has increased with improved responses on waste and recycling collection (83%), keeping land clear of litter and refuse (65%), and park and open spaces (79%) in</w:t>
            </w:r>
            <w:r>
              <w:t xml:space="preserve"> their area. </w:t>
            </w:r>
            <w:r>
              <w:rPr>
                <w:rFonts w:eastAsia="Calibri" w:cs="Arial"/>
              </w:rPr>
              <w:t>Overall, the response from residents has been</w:t>
            </w:r>
            <w:r w:rsidR="00A02597">
              <w:rPr>
                <w:rFonts w:eastAsia="Calibri" w:cs="Arial"/>
              </w:rPr>
              <w:t xml:space="preserve"> very</w:t>
            </w:r>
            <w:r>
              <w:rPr>
                <w:rFonts w:eastAsia="Calibri" w:cs="Arial"/>
              </w:rPr>
              <w:t xml:space="preserve"> positive despite recent challenges of financial pressure and the impact from the pandemic.</w:t>
            </w:r>
          </w:p>
        </w:tc>
      </w:tr>
      <w:bookmarkEnd w:id="1"/>
    </w:tbl>
    <w:p w14:paraId="625A938C" w14:textId="45CFB92A" w:rsidR="00340683" w:rsidRDefault="00340683" w:rsidP="001D6576">
      <w:pPr>
        <w:spacing w:after="0" w:line="240" w:lineRule="auto"/>
        <w:rPr>
          <w:rFonts w:cs="Arial"/>
        </w:rPr>
      </w:pPr>
    </w:p>
    <w:tbl>
      <w:tblPr>
        <w:tblStyle w:val="TableGrid"/>
        <w:tblW w:w="6966" w:type="dxa"/>
        <w:tblBorders>
          <w:top w:val="none" w:sz="0" w:space="0" w:color="auto"/>
          <w:left w:val="none" w:sz="0" w:space="0" w:color="auto"/>
          <w:bottom w:val="none" w:sz="0" w:space="0" w:color="auto"/>
          <w:right w:val="none" w:sz="0" w:space="0" w:color="auto"/>
          <w:insideH w:val="single" w:sz="4" w:space="0" w:color="0070C0"/>
          <w:insideV w:val="single" w:sz="4" w:space="0" w:color="0070C0"/>
        </w:tblBorders>
        <w:shd w:val="clear" w:color="auto" w:fill="C5E9F7"/>
        <w:tblLook w:val="04A0" w:firstRow="1" w:lastRow="0" w:firstColumn="1" w:lastColumn="0" w:noHBand="0" w:noVBand="1"/>
      </w:tblPr>
      <w:tblGrid>
        <w:gridCol w:w="6966"/>
      </w:tblGrid>
      <w:tr w:rsidR="006A062C" w14:paraId="26EEB396" w14:textId="77777777" w:rsidTr="00857E39">
        <w:trPr>
          <w:trHeight w:val="292"/>
        </w:trPr>
        <w:tc>
          <w:tcPr>
            <w:tcW w:w="6966" w:type="dxa"/>
            <w:shd w:val="clear" w:color="auto" w:fill="C5E9F7"/>
            <w:hideMark/>
          </w:tcPr>
          <w:p w14:paraId="450A9500" w14:textId="19525569" w:rsidR="00D96404" w:rsidRDefault="00D725D1" w:rsidP="00D96404">
            <w:pPr>
              <w:contextualSpacing/>
              <w:rPr>
                <w:rFonts w:eastAsia="Calibri" w:cs="Arial"/>
              </w:rPr>
            </w:pPr>
            <w:bookmarkStart w:id="2" w:name="_Hlk112748354"/>
            <w:r>
              <w:rPr>
                <w:rFonts w:eastAsia="Calibri" w:cs="Arial"/>
                <w:noProof/>
              </w:rPr>
              <w:drawing>
                <wp:anchor distT="0" distB="0" distL="114300" distR="114300" simplePos="0" relativeHeight="251714560" behindDoc="0" locked="0" layoutInCell="1" allowOverlap="1">
                  <wp:simplePos x="0" y="0"/>
                  <wp:positionH relativeFrom="column">
                    <wp:posOffset>-48083</wp:posOffset>
                  </wp:positionH>
                  <wp:positionV relativeFrom="paragraph">
                    <wp:posOffset>25105</wp:posOffset>
                  </wp:positionV>
                  <wp:extent cx="640080" cy="60325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640080" cy="603250"/>
                          </a:xfrm>
                          <a:prstGeom prst="rect">
                            <a:avLst/>
                          </a:prstGeom>
                          <a:noFill/>
                        </pic:spPr>
                      </pic:pic>
                    </a:graphicData>
                  </a:graphic>
                </wp:anchor>
              </w:drawing>
            </w:r>
            <w:bookmarkStart w:id="3" w:name="_Hlk112752241"/>
            <w:r w:rsidRPr="00D96404">
              <w:rPr>
                <w:rFonts w:eastAsia="Calibri" w:cs="Arial"/>
              </w:rPr>
              <w:t>As part of the council’s continued commitment to improvement,</w:t>
            </w:r>
            <w:r>
              <w:rPr>
                <w:rFonts w:eastAsia="Calibri" w:cs="Arial"/>
              </w:rPr>
              <w:t xml:space="preserve"> </w:t>
            </w:r>
            <w:r w:rsidRPr="00D96404">
              <w:rPr>
                <w:rFonts w:eastAsia="Calibri" w:cs="Arial"/>
              </w:rPr>
              <w:t>a virtual Corporate Peer Challenge f</w:t>
            </w:r>
            <w:r w:rsidRPr="00D96404">
              <w:rPr>
                <w:rFonts w:eastAsia="Calibri" w:cs="Arial"/>
              </w:rPr>
              <w:t>rom the Local Government Association (LGA)</w:t>
            </w:r>
            <w:r>
              <w:rPr>
                <w:rFonts w:eastAsia="Calibri" w:cs="Arial"/>
              </w:rPr>
              <w:t xml:space="preserve"> was undertaken</w:t>
            </w:r>
            <w:r w:rsidRPr="00D96404">
              <w:rPr>
                <w:rFonts w:eastAsia="Calibri" w:cs="Arial"/>
              </w:rPr>
              <w:t xml:space="preserve"> in July 2021.</w:t>
            </w:r>
            <w:r w:rsidR="00AE5A81">
              <w:rPr>
                <w:rFonts w:eastAsia="Calibri" w:cs="Arial"/>
              </w:rPr>
              <w:t>The peer team recognised the positive work and outcomes in relation to governance,</w:t>
            </w:r>
            <w:r w:rsidR="00AE5A81" w:rsidRPr="00F1486F">
              <w:rPr>
                <w:rFonts w:eastAsia="Calibri" w:cs="Arial"/>
              </w:rPr>
              <w:t xml:space="preserve"> delivering effective services throughout the pandemic and continuing to change ways of working.</w:t>
            </w:r>
            <w:r w:rsidR="00AE5A81">
              <w:rPr>
                <w:rFonts w:eastAsia="Calibri" w:cs="Arial"/>
              </w:rPr>
              <w:t xml:space="preserve"> </w:t>
            </w:r>
            <w:r w:rsidRPr="00D96404">
              <w:rPr>
                <w:rFonts w:eastAsia="Calibri" w:cs="Arial"/>
              </w:rPr>
              <w:t>Follow</w:t>
            </w:r>
            <w:r w:rsidRPr="00D96404">
              <w:rPr>
                <w:rFonts w:eastAsia="Calibri" w:cs="Arial"/>
              </w:rPr>
              <w:t>ing the review, a report was published along with an action plan setting out how the council would respond to the recommendations. The</w:t>
            </w:r>
            <w:r>
              <w:rPr>
                <w:rFonts w:eastAsia="Calibri" w:cs="Arial"/>
              </w:rPr>
              <w:t xml:space="preserve"> action</w:t>
            </w:r>
            <w:r w:rsidRPr="00D96404">
              <w:rPr>
                <w:rFonts w:eastAsia="Calibri" w:cs="Arial"/>
              </w:rPr>
              <w:t xml:space="preserve"> plan was implemented, and key actions successfully delivered ahead of the peer team six-month revisit to check</w:t>
            </w:r>
            <w:r>
              <w:rPr>
                <w:rFonts w:eastAsia="Calibri" w:cs="Arial"/>
              </w:rPr>
              <w:t xml:space="preserve"> up </w:t>
            </w:r>
            <w:r>
              <w:rPr>
                <w:rFonts w:eastAsia="Calibri" w:cs="Arial"/>
              </w:rPr>
              <w:t>on</w:t>
            </w:r>
            <w:r w:rsidRPr="00D96404">
              <w:rPr>
                <w:rFonts w:eastAsia="Calibri" w:cs="Arial"/>
              </w:rPr>
              <w:t xml:space="preserve"> progress in April 2022. </w:t>
            </w:r>
          </w:p>
          <w:p w14:paraId="29645119" w14:textId="77777777" w:rsidR="00D96404" w:rsidRPr="00D96404" w:rsidRDefault="00D96404" w:rsidP="00D96404">
            <w:pPr>
              <w:contextualSpacing/>
              <w:rPr>
                <w:rFonts w:eastAsia="Calibri" w:cs="Arial"/>
              </w:rPr>
            </w:pPr>
          </w:p>
          <w:p w14:paraId="031A6704" w14:textId="15EFC6CA" w:rsidR="00F26B5C" w:rsidRPr="0031395B" w:rsidRDefault="00D725D1" w:rsidP="00051455">
            <w:pPr>
              <w:contextualSpacing/>
              <w:rPr>
                <w:rFonts w:eastAsia="Calibri" w:cs="Arial"/>
              </w:rPr>
            </w:pPr>
            <w:r w:rsidRPr="00D96404">
              <w:rPr>
                <w:rFonts w:eastAsia="Calibri" w:cs="Arial"/>
              </w:rPr>
              <w:t xml:space="preserve">The peer team found that the council responded positively and made fundamental improvements across the </w:t>
            </w:r>
            <w:r w:rsidR="001364C4">
              <w:rPr>
                <w:rFonts w:eastAsia="Calibri" w:cs="Arial"/>
              </w:rPr>
              <w:t>areas</w:t>
            </w:r>
            <w:r w:rsidR="001364C4" w:rsidRPr="00D96404">
              <w:rPr>
                <w:rFonts w:eastAsia="Calibri" w:cs="Arial"/>
              </w:rPr>
              <w:t xml:space="preserve"> </w:t>
            </w:r>
            <w:r w:rsidRPr="00D96404">
              <w:rPr>
                <w:rFonts w:eastAsia="Calibri" w:cs="Arial"/>
              </w:rPr>
              <w:t xml:space="preserve">of governance, performance improvement and people management. The peer team commended the council’s </w:t>
            </w:r>
            <w:r w:rsidRPr="00D96404">
              <w:rPr>
                <w:rFonts w:eastAsia="Calibri" w:cs="Arial"/>
              </w:rPr>
              <w:t>relationship with communities and highlighted the Community Hub model as a positive approach that should continue to be taken forward and developed further</w:t>
            </w:r>
            <w:bookmarkEnd w:id="3"/>
            <w:r w:rsidR="001364C4">
              <w:rPr>
                <w:rFonts w:eastAsia="Calibri" w:cs="Arial"/>
              </w:rPr>
              <w:t>.</w:t>
            </w:r>
          </w:p>
        </w:tc>
      </w:tr>
      <w:bookmarkEnd w:id="2"/>
    </w:tbl>
    <w:p w14:paraId="189016B7" w14:textId="1868859F" w:rsidR="00795FC8" w:rsidRPr="001968C0" w:rsidRDefault="00795FC8">
      <w:pPr>
        <w:rPr>
          <w:rFonts w:cs="Arial"/>
        </w:rPr>
        <w:sectPr w:rsidR="00795FC8" w:rsidRPr="001968C0" w:rsidSect="00795FC8">
          <w:type w:val="continuous"/>
          <w:pgSz w:w="16838" w:h="11906" w:orient="landscape"/>
          <w:pgMar w:top="426" w:right="678" w:bottom="142" w:left="1440" w:header="708" w:footer="708" w:gutter="0"/>
          <w:cols w:num="2" w:space="708"/>
          <w:docGrid w:linePitch="360"/>
        </w:sectPr>
      </w:pPr>
    </w:p>
    <w:tbl>
      <w:tblPr>
        <w:tblStyle w:val="TableGrid"/>
        <w:tblW w:w="14928" w:type="dxa"/>
        <w:tblInd w:w="-3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618"/>
        <w:gridCol w:w="4757"/>
        <w:gridCol w:w="5390"/>
      </w:tblGrid>
      <w:tr w:rsidR="006A062C" w14:paraId="189016BA" w14:textId="77777777" w:rsidTr="00D725D1">
        <w:trPr>
          <w:trHeight w:val="1274"/>
        </w:trPr>
        <w:tc>
          <w:tcPr>
            <w:tcW w:w="2163" w:type="dxa"/>
            <w:vAlign w:val="center"/>
          </w:tcPr>
          <w:p w14:paraId="189016B8" w14:textId="77777777" w:rsidR="00795FC8" w:rsidRPr="00751C40" w:rsidRDefault="00D725D1" w:rsidP="00795FC8">
            <w:pPr>
              <w:rPr>
                <w:rFonts w:cs="Arial"/>
                <w:b/>
                <w:noProof/>
                <w:color w:val="FF0000"/>
              </w:rPr>
            </w:pPr>
            <w:r w:rsidRPr="00751C40">
              <w:rPr>
                <w:rFonts w:eastAsia="Calibri" w:cs="Times New Roman"/>
                <w:noProof/>
                <w:color w:val="FF0000"/>
              </w:rPr>
              <w:drawing>
                <wp:anchor distT="0" distB="0" distL="114300" distR="114300" simplePos="0" relativeHeight="251668480" behindDoc="0" locked="0" layoutInCell="1" allowOverlap="1">
                  <wp:simplePos x="0" y="0"/>
                  <wp:positionH relativeFrom="column">
                    <wp:posOffset>267970</wp:posOffset>
                  </wp:positionH>
                  <wp:positionV relativeFrom="paragraph">
                    <wp:posOffset>-10795</wp:posOffset>
                  </wp:positionV>
                  <wp:extent cx="695325" cy="774700"/>
                  <wp:effectExtent l="0" t="0" r="0" b="6350"/>
                  <wp:wrapNone/>
                  <wp:docPr id="41710697" name="Picture 4171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0697" name="Picture 5"/>
                          <pic:cNvPicPr>
                            <a:picLocks noChangeAspect="1" noChangeArrowheads="1"/>
                          </pic:cNvPicPr>
                        </pic:nvPicPr>
                        <pic:blipFill>
                          <a:blip r:embed="rId38"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695325"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65" w:type="dxa"/>
            <w:gridSpan w:val="3"/>
            <w:vAlign w:val="center"/>
          </w:tcPr>
          <w:p w14:paraId="189016B9" w14:textId="0BD771C4" w:rsidR="00795FC8" w:rsidRPr="007C7624" w:rsidRDefault="00D725D1" w:rsidP="00795FC8">
            <w:pPr>
              <w:rPr>
                <w:rFonts w:cs="Arial"/>
                <w:b/>
                <w:noProof/>
                <w:color w:val="E3322D"/>
                <w:sz w:val="72"/>
                <w:szCs w:val="72"/>
              </w:rPr>
            </w:pPr>
            <w:r w:rsidRPr="00751C40">
              <w:rPr>
                <w:rFonts w:cs="Arial"/>
                <w:b/>
                <w:noProof/>
                <w:color w:val="EE1D23"/>
                <w:sz w:val="72"/>
                <w:szCs w:val="72"/>
              </w:rPr>
              <w:t xml:space="preserve">Thriving Communities </w:t>
            </w:r>
          </w:p>
        </w:tc>
      </w:tr>
      <w:tr w:rsidR="006A062C" w14:paraId="189016BE" w14:textId="77777777" w:rsidTr="00D725D1">
        <w:trPr>
          <w:trHeight w:val="577"/>
        </w:trPr>
        <w:tc>
          <w:tcPr>
            <w:tcW w:w="4781" w:type="dxa"/>
            <w:gridSpan w:val="2"/>
            <w:shd w:val="clear" w:color="auto" w:fill="auto"/>
          </w:tcPr>
          <w:p w14:paraId="189016BB" w14:textId="77777777" w:rsidR="00795FC8" w:rsidRPr="00751C40" w:rsidRDefault="00D725D1" w:rsidP="00795FC8">
            <w:pPr>
              <w:rPr>
                <w:rFonts w:cs="Arial"/>
                <w:b/>
                <w:noProof/>
                <w:color w:val="EE1D23"/>
                <w:sz w:val="24"/>
                <w:szCs w:val="24"/>
              </w:rPr>
            </w:pPr>
            <w:r w:rsidRPr="00751C40">
              <w:rPr>
                <w:rFonts w:eastAsia="Calibri" w:cs="Arial"/>
                <w:b/>
                <w:color w:val="EE1D23"/>
                <w:sz w:val="24"/>
                <w:szCs w:val="24"/>
              </w:rPr>
              <w:t>Residents have positive mental health</w:t>
            </w:r>
          </w:p>
        </w:tc>
        <w:tc>
          <w:tcPr>
            <w:tcW w:w="4757" w:type="dxa"/>
            <w:shd w:val="clear" w:color="auto" w:fill="auto"/>
          </w:tcPr>
          <w:p w14:paraId="189016BC" w14:textId="4ED173AE" w:rsidR="00795FC8" w:rsidRPr="00751C40" w:rsidRDefault="00D725D1" w:rsidP="00795FC8">
            <w:pPr>
              <w:rPr>
                <w:rFonts w:cs="Arial"/>
                <w:b/>
                <w:noProof/>
                <w:color w:val="EE1D23"/>
                <w:sz w:val="24"/>
                <w:szCs w:val="24"/>
              </w:rPr>
            </w:pPr>
            <w:r w:rsidRPr="00751C40">
              <w:rPr>
                <w:rFonts w:eastAsia="Calibri" w:cs="Arial"/>
                <w:b/>
                <w:color w:val="EE1D23"/>
                <w:sz w:val="24"/>
                <w:szCs w:val="24"/>
              </w:rPr>
              <w:t>People get involved and have a sense of belonging</w:t>
            </w:r>
          </w:p>
        </w:tc>
        <w:tc>
          <w:tcPr>
            <w:tcW w:w="5390" w:type="dxa"/>
            <w:shd w:val="clear" w:color="auto" w:fill="auto"/>
          </w:tcPr>
          <w:p w14:paraId="189016BD" w14:textId="77777777" w:rsidR="00795FC8" w:rsidRPr="00751C40" w:rsidRDefault="00D725D1" w:rsidP="00795FC8">
            <w:pPr>
              <w:rPr>
                <w:rFonts w:cs="Arial"/>
                <w:b/>
                <w:noProof/>
                <w:color w:val="EE1D23"/>
                <w:sz w:val="24"/>
                <w:szCs w:val="24"/>
              </w:rPr>
            </w:pPr>
            <w:r w:rsidRPr="00751C40">
              <w:rPr>
                <w:rFonts w:eastAsia="Calibri" w:cs="Arial"/>
                <w:b/>
                <w:color w:val="EE1D23"/>
                <w:sz w:val="24"/>
                <w:szCs w:val="24"/>
              </w:rPr>
              <w:t>Communities can access services and support when they need them</w:t>
            </w:r>
          </w:p>
        </w:tc>
      </w:tr>
    </w:tbl>
    <w:p w14:paraId="189016BF" w14:textId="21BD994C" w:rsidR="00795FC8" w:rsidRDefault="00D725D1" w:rsidP="00795FC8">
      <w:pPr>
        <w:spacing w:after="0" w:line="240" w:lineRule="auto"/>
        <w:rPr>
          <w:sz w:val="28"/>
          <w:szCs w:val="28"/>
        </w:rPr>
        <w:sectPr w:rsidR="00795FC8" w:rsidSect="00795FC8">
          <w:pgSz w:w="16838" w:h="11906" w:orient="landscape"/>
          <w:pgMar w:top="310" w:right="1440" w:bottom="1440" w:left="1440" w:header="708" w:footer="708" w:gutter="0"/>
          <w:cols w:space="708"/>
          <w:docGrid w:linePitch="360"/>
        </w:sectPr>
      </w:pPr>
      <w:r w:rsidRPr="00C02CE5">
        <w:rPr>
          <w:noProof/>
        </w:rPr>
        <mc:AlternateContent>
          <mc:Choice Requires="wps">
            <w:drawing>
              <wp:anchor distT="0" distB="0" distL="114300" distR="114300" simplePos="0" relativeHeight="251748352" behindDoc="0" locked="0" layoutInCell="1" allowOverlap="1">
                <wp:simplePos x="0" y="0"/>
                <wp:positionH relativeFrom="leftMargin">
                  <wp:posOffset>-110550</wp:posOffset>
                </wp:positionH>
                <wp:positionV relativeFrom="page">
                  <wp:align>top</wp:align>
                </wp:positionV>
                <wp:extent cx="581025" cy="7712710"/>
                <wp:effectExtent l="0" t="0" r="9525" b="2540"/>
                <wp:wrapNone/>
                <wp:docPr id="41710713" name="Rectangle 41710713"/>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680392EB" w14:textId="77777777" w:rsidR="00703D59" w:rsidRPr="00C02CE5" w:rsidRDefault="00D725D1" w:rsidP="00751C40">
                            <w:pPr>
                              <w:shd w:val="clear" w:color="auto" w:fill="8BC63E"/>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41710713" o:spid="_x0000_s1036" style="width:45.75pt;height:607.3pt;margin-top:0;margin-left:-8.7pt;mso-height-percent:0;mso-height-relative:margin;mso-position-horizontal-relative:left-margin-area;mso-position-vertical:top;mso-position-vertical-relative:page;mso-width-percent:0;mso-width-relative:margin;mso-wrap-distance-bottom:0;mso-wrap-distance-left:9pt;mso-wrap-distance-right:9pt;mso-wrap-distance-top:0;mso-wrap-style:square;position:absolute;visibility:visible;v-text-anchor:middle;z-index:251749376" fillcolor="#89be2b" stroked="f" strokeweight="1pt">
                <v:textbox style="layout-flow:vertical;mso-layout-flow-alt:bottom-to-top">
                  <w:txbxContent>
                    <w:p w:rsidR="00703D59" w:rsidRPr="00C02CE5" w:rsidP="00751C40" w14:paraId="31AC29E5" w14:textId="77777777">
                      <w:pPr>
                        <w:shd w:val="clear" w:color="auto" w:fill="8BC63E"/>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v:textbox>
              </v:rect>
            </w:pict>
          </mc:Fallback>
        </mc:AlternateContent>
      </w:r>
      <w:r w:rsidR="00AF69EB" w:rsidRPr="00751C40">
        <w:rPr>
          <w:rFonts w:eastAsia="Calibri" w:cs="Times New Roman"/>
          <w:noProof/>
          <w:color w:val="FF0000"/>
        </w:rPr>
        <w:drawing>
          <wp:anchor distT="0" distB="0" distL="114300" distR="114300" simplePos="0" relativeHeight="251728896" behindDoc="0" locked="0" layoutInCell="1" allowOverlap="1">
            <wp:simplePos x="0" y="0"/>
            <wp:positionH relativeFrom="column">
              <wp:posOffset>-52070</wp:posOffset>
            </wp:positionH>
            <wp:positionV relativeFrom="paragraph">
              <wp:posOffset>202936</wp:posOffset>
            </wp:positionV>
            <wp:extent cx="327660" cy="36512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pic:cNvPicPr>
                      <a:picLocks noChangeAspect="1" noChangeArrowheads="1"/>
                    </pic:cNvPicPr>
                  </pic:nvPicPr>
                  <pic:blipFill>
                    <a:blip r:embed="rId39"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327660" cy="3651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7236" w:type="dxa"/>
        <w:tblInd w:w="-32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34"/>
        <w:gridCol w:w="6102"/>
      </w:tblGrid>
      <w:tr w:rsidR="006A062C" w14:paraId="42B847A2" w14:textId="77777777" w:rsidTr="00751C40">
        <w:trPr>
          <w:trHeight w:val="602"/>
        </w:trPr>
        <w:tc>
          <w:tcPr>
            <w:tcW w:w="1134" w:type="dxa"/>
            <w:vAlign w:val="center"/>
          </w:tcPr>
          <w:p w14:paraId="0B568CA4" w14:textId="3A83D4F5" w:rsidR="00767D0A" w:rsidRDefault="00767D0A" w:rsidP="00C662CA">
            <w:pPr>
              <w:jc w:val="center"/>
            </w:pPr>
          </w:p>
        </w:tc>
        <w:tc>
          <w:tcPr>
            <w:tcW w:w="6102" w:type="dxa"/>
            <w:shd w:val="clear" w:color="auto" w:fill="FF9797"/>
            <w:vAlign w:val="center"/>
          </w:tcPr>
          <w:p w14:paraId="125E3231" w14:textId="77777777" w:rsidR="00767D0A" w:rsidRPr="001B07C7" w:rsidRDefault="00D725D1" w:rsidP="00C662CA">
            <w:pPr>
              <w:rPr>
                <w:rFonts w:cs="Arial"/>
                <w:b/>
                <w:bCs/>
                <w:color w:val="FFFFFF" w:themeColor="background1"/>
                <w:lang w:val="en-US"/>
              </w:rPr>
            </w:pPr>
            <w:r w:rsidRPr="001B07C7">
              <w:rPr>
                <w:rFonts w:cs="Arial"/>
                <w:b/>
                <w:bCs/>
                <w:sz w:val="28"/>
                <w:szCs w:val="28"/>
                <w:lang w:val="en-US"/>
              </w:rPr>
              <w:t>Key Achievements 202</w:t>
            </w:r>
            <w:r>
              <w:rPr>
                <w:rFonts w:cs="Arial"/>
                <w:b/>
                <w:bCs/>
                <w:sz w:val="28"/>
                <w:szCs w:val="28"/>
                <w:lang w:val="en-US"/>
              </w:rPr>
              <w:t>1</w:t>
            </w:r>
            <w:r w:rsidRPr="001B07C7">
              <w:rPr>
                <w:rFonts w:cs="Arial"/>
                <w:b/>
                <w:bCs/>
                <w:sz w:val="28"/>
                <w:szCs w:val="28"/>
                <w:lang w:val="en-US"/>
              </w:rPr>
              <w:t>/2</w:t>
            </w:r>
            <w:r>
              <w:rPr>
                <w:rFonts w:cs="Arial"/>
                <w:b/>
                <w:bCs/>
                <w:sz w:val="28"/>
                <w:szCs w:val="28"/>
                <w:lang w:val="en-US"/>
              </w:rPr>
              <w:t>2</w:t>
            </w:r>
          </w:p>
        </w:tc>
      </w:tr>
      <w:tr w:rsidR="006A062C" w14:paraId="72F37FA9" w14:textId="77777777" w:rsidTr="00751C40">
        <w:trPr>
          <w:trHeight w:val="333"/>
        </w:trPr>
        <w:tc>
          <w:tcPr>
            <w:tcW w:w="7236" w:type="dxa"/>
            <w:gridSpan w:val="2"/>
            <w:shd w:val="clear" w:color="auto" w:fill="FF9797"/>
          </w:tcPr>
          <w:p w14:paraId="32A0F6C8" w14:textId="184CA047" w:rsidR="00767D0A" w:rsidRPr="00805784" w:rsidRDefault="00D725D1" w:rsidP="00C662CA">
            <w:pPr>
              <w:pStyle w:val="ListParagraph"/>
              <w:numPr>
                <w:ilvl w:val="0"/>
                <w:numId w:val="2"/>
              </w:numPr>
              <w:rPr>
                <w:rFonts w:ascii="Segoe UI" w:eastAsia="Times New Roman" w:hAnsi="Segoe UI" w:cs="Segoe UI"/>
                <w:sz w:val="21"/>
                <w:szCs w:val="21"/>
                <w:lang w:eastAsia="en-GB"/>
              </w:rPr>
            </w:pPr>
            <w:r w:rsidRPr="004002E1">
              <w:rPr>
                <w:rFonts w:cs="Arial"/>
                <w:b/>
                <w:bCs/>
              </w:rPr>
              <w:t>11,046</w:t>
            </w:r>
            <w:r w:rsidRPr="00805784">
              <w:rPr>
                <w:rFonts w:cs="Arial"/>
              </w:rPr>
              <w:t xml:space="preserve"> residents participat</w:t>
            </w:r>
            <w:r>
              <w:rPr>
                <w:rFonts w:cs="Arial"/>
              </w:rPr>
              <w:t>ed</w:t>
            </w:r>
            <w:r w:rsidRPr="00805784">
              <w:rPr>
                <w:rFonts w:cs="Arial"/>
              </w:rPr>
              <w:t xml:space="preserve"> in activities delivered by the Council</w:t>
            </w:r>
          </w:p>
          <w:p w14:paraId="642823D5" w14:textId="77777777" w:rsidR="00767D0A" w:rsidRPr="001D6576" w:rsidRDefault="00D725D1" w:rsidP="00C662CA">
            <w:pPr>
              <w:pStyle w:val="ListParagraph"/>
              <w:numPr>
                <w:ilvl w:val="0"/>
                <w:numId w:val="2"/>
              </w:numPr>
              <w:rPr>
                <w:rFonts w:ascii="Segoe UI" w:eastAsia="Times New Roman" w:hAnsi="Segoe UI" w:cs="Segoe UI"/>
                <w:sz w:val="21"/>
                <w:szCs w:val="21"/>
                <w:lang w:eastAsia="en-GB"/>
              </w:rPr>
            </w:pPr>
            <w:r w:rsidRPr="00855424">
              <w:rPr>
                <w:rFonts w:eastAsia="Times New Roman" w:cs="Segoe UI"/>
                <w:lang w:eastAsia="en-GB"/>
              </w:rPr>
              <w:t>Over</w:t>
            </w:r>
            <w:r>
              <w:rPr>
                <w:rFonts w:eastAsia="Times New Roman" w:cs="Segoe UI"/>
                <w:b/>
                <w:bCs/>
                <w:lang w:eastAsia="en-GB"/>
              </w:rPr>
              <w:t xml:space="preserve"> £14k </w:t>
            </w:r>
            <w:r w:rsidRPr="00855424">
              <w:rPr>
                <w:rFonts w:eastAsia="Times New Roman" w:cs="Segoe UI"/>
                <w:lang w:eastAsia="en-GB"/>
              </w:rPr>
              <w:t>spent</w:t>
            </w:r>
            <w:r>
              <w:rPr>
                <w:rFonts w:eastAsia="Times New Roman" w:cs="Segoe UI"/>
                <w:b/>
                <w:bCs/>
                <w:lang w:eastAsia="en-GB"/>
              </w:rPr>
              <w:t xml:space="preserve"> </w:t>
            </w:r>
            <w:r w:rsidRPr="00855424">
              <w:rPr>
                <w:rFonts w:eastAsia="Times New Roman" w:cs="Segoe UI"/>
                <w:lang w:eastAsia="en-GB"/>
              </w:rPr>
              <w:t>on community projects through the Boost Fund</w:t>
            </w:r>
          </w:p>
        </w:tc>
      </w:tr>
    </w:tbl>
    <w:p w14:paraId="16C18F5D" w14:textId="5E95D47C" w:rsidR="00767D0A" w:rsidRPr="00751C40" w:rsidRDefault="00767D0A" w:rsidP="00751C40">
      <w:pPr>
        <w:spacing w:after="0" w:line="240" w:lineRule="auto"/>
        <w:rPr>
          <w:rFonts w:cs="Arial"/>
        </w:rPr>
      </w:pPr>
    </w:p>
    <w:tbl>
      <w:tblPr>
        <w:tblStyle w:val="TableGrid"/>
        <w:tblW w:w="7235"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5"/>
      </w:tblGrid>
      <w:tr w:rsidR="006A062C" w14:paraId="07F5F53E" w14:textId="77777777" w:rsidTr="00D725D1">
        <w:trPr>
          <w:trHeight w:val="1603"/>
        </w:trPr>
        <w:tc>
          <w:tcPr>
            <w:tcW w:w="7235" w:type="dxa"/>
          </w:tcPr>
          <w:p w14:paraId="418E378D" w14:textId="73595E13" w:rsidR="00B0797D" w:rsidRPr="001D6576" w:rsidRDefault="00D725D1" w:rsidP="00795FC8">
            <w:r w:rsidRPr="00751C40">
              <w:rPr>
                <w:rFonts w:eastAsia="Calibri" w:cs="Times New Roman"/>
                <w:noProof/>
                <w:color w:val="FF0000"/>
              </w:rPr>
              <w:drawing>
                <wp:anchor distT="0" distB="0" distL="114300" distR="114300" simplePos="0" relativeHeight="251729920" behindDoc="0" locked="0" layoutInCell="1" allowOverlap="1">
                  <wp:simplePos x="0" y="0"/>
                  <wp:positionH relativeFrom="column">
                    <wp:posOffset>-68029</wp:posOffset>
                  </wp:positionH>
                  <wp:positionV relativeFrom="paragraph">
                    <wp:posOffset>239</wp:posOffset>
                  </wp:positionV>
                  <wp:extent cx="499745" cy="55626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
                          <pic:cNvPicPr>
                            <a:picLocks noChangeAspect="1" noChangeArrowheads="1"/>
                          </pic:cNvPicPr>
                        </pic:nvPicPr>
                        <pic:blipFill>
                          <a:blip r:embed="rId40"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9974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821">
              <w:rPr>
                <w:rFonts w:eastAsia="Calibri" w:cs="Arial"/>
              </w:rPr>
              <w:t xml:space="preserve">As part of the council’s commitment to </w:t>
            </w:r>
            <w:r w:rsidRPr="00B737C3">
              <w:rPr>
                <w:rFonts w:eastAsia="Calibri" w:cs="Arial"/>
              </w:rPr>
              <w:t>support</w:t>
            </w:r>
            <w:r w:rsidR="00841821">
              <w:rPr>
                <w:rFonts w:eastAsia="Calibri" w:cs="Arial"/>
              </w:rPr>
              <w:t>ing</w:t>
            </w:r>
            <w:r w:rsidRPr="00B737C3">
              <w:rPr>
                <w:rFonts w:eastAsia="Calibri" w:cs="Arial"/>
              </w:rPr>
              <w:t xml:space="preserve"> resident</w:t>
            </w:r>
            <w:r>
              <w:rPr>
                <w:rFonts w:eastAsia="Calibri" w:cs="Arial"/>
              </w:rPr>
              <w:t>’</w:t>
            </w:r>
            <w:r w:rsidRPr="00B737C3">
              <w:rPr>
                <w:rFonts w:eastAsia="Calibri" w:cs="Arial"/>
              </w:rPr>
              <w:t xml:space="preserve">s positive mental health and </w:t>
            </w:r>
            <w:r w:rsidR="00841821" w:rsidRPr="00B737C3">
              <w:rPr>
                <w:rFonts w:eastAsia="Calibri" w:cs="Arial"/>
              </w:rPr>
              <w:t>wellbeing</w:t>
            </w:r>
            <w:r w:rsidR="00841821">
              <w:rPr>
                <w:rFonts w:eastAsia="Calibri" w:cs="Arial"/>
              </w:rPr>
              <w:t xml:space="preserve">, </w:t>
            </w:r>
            <w:r w:rsidR="00841821" w:rsidRPr="00B737C3">
              <w:rPr>
                <w:rFonts w:eastAsia="Calibri" w:cs="Arial"/>
              </w:rPr>
              <w:t>Lancashire</w:t>
            </w:r>
            <w:r w:rsidRPr="00B737C3">
              <w:rPr>
                <w:rFonts w:eastAsia="Calibri" w:cs="Arial"/>
              </w:rPr>
              <w:t xml:space="preserve"> Youth Challenge </w:t>
            </w:r>
            <w:r w:rsidR="00841821">
              <w:rPr>
                <w:rFonts w:eastAsia="Calibri" w:cs="Arial"/>
              </w:rPr>
              <w:t xml:space="preserve">was commissioned </w:t>
            </w:r>
            <w:r w:rsidRPr="00B737C3">
              <w:rPr>
                <w:rFonts w:eastAsia="Calibri" w:cs="Arial"/>
              </w:rPr>
              <w:t xml:space="preserve">to deliver a </w:t>
            </w:r>
            <w:r w:rsidR="001364C4" w:rsidRPr="00B737C3">
              <w:rPr>
                <w:rFonts w:eastAsia="Calibri" w:cs="Arial"/>
              </w:rPr>
              <w:t>24-week</w:t>
            </w:r>
            <w:r w:rsidRPr="00B737C3">
              <w:rPr>
                <w:rFonts w:eastAsia="Calibri" w:cs="Arial"/>
              </w:rPr>
              <w:t xml:space="preserve"> programme to up to 20 young people, and focused on </w:t>
            </w:r>
            <w:r w:rsidRPr="00B737C3">
              <w:rPr>
                <w:rFonts w:eastAsia="Calibri" w:cs="Arial"/>
                <w:lang w:val="en-US"/>
              </w:rPr>
              <w:t xml:space="preserve">raising young peoples’ aspirations, confidence building, and </w:t>
            </w:r>
            <w:r w:rsidR="00841821">
              <w:rPr>
                <w:rFonts w:eastAsia="Calibri" w:cs="Arial"/>
                <w:lang w:val="en-US"/>
              </w:rPr>
              <w:t xml:space="preserve">the development of </w:t>
            </w:r>
            <w:r w:rsidRPr="00B737C3">
              <w:rPr>
                <w:rFonts w:eastAsia="Calibri" w:cs="Arial"/>
                <w:lang w:val="en-US"/>
              </w:rPr>
              <w:t>emotional resilience.</w:t>
            </w:r>
            <w:r w:rsidR="00D72020">
              <w:rPr>
                <w:rFonts w:eastAsia="Calibri" w:cs="Arial"/>
                <w:lang w:val="en-US"/>
              </w:rPr>
              <w:t xml:space="preserve"> </w:t>
            </w:r>
            <w:bookmarkStart w:id="4" w:name="_Hlk112154239"/>
            <w:r w:rsidR="00841821">
              <w:rPr>
                <w:rFonts w:eastAsia="Calibri" w:cs="Arial"/>
                <w:lang w:val="en-US"/>
              </w:rPr>
              <w:t xml:space="preserve"> </w:t>
            </w:r>
            <w:bookmarkEnd w:id="4"/>
          </w:p>
        </w:tc>
      </w:tr>
    </w:tbl>
    <w:p w14:paraId="2A324745" w14:textId="36ABE670" w:rsidR="00737643" w:rsidRPr="00751C40" w:rsidRDefault="00737643" w:rsidP="00751C40">
      <w:pPr>
        <w:spacing w:after="0" w:line="240" w:lineRule="auto"/>
        <w:rPr>
          <w:rFonts w:cs="Arial"/>
        </w:rPr>
      </w:pPr>
    </w:p>
    <w:tbl>
      <w:tblPr>
        <w:tblStyle w:val="TableGrid"/>
        <w:tblW w:w="737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2"/>
      </w:tblGrid>
      <w:tr w:rsidR="006A062C" w14:paraId="26E7BD3B" w14:textId="77777777" w:rsidTr="00D725D1">
        <w:trPr>
          <w:trHeight w:val="1064"/>
        </w:trPr>
        <w:tc>
          <w:tcPr>
            <w:tcW w:w="7372" w:type="dxa"/>
            <w:shd w:val="clear" w:color="auto" w:fill="FF9797"/>
          </w:tcPr>
          <w:p w14:paraId="03993089" w14:textId="609FCC0E" w:rsidR="00A02597" w:rsidRPr="001D6576" w:rsidRDefault="00D725D1" w:rsidP="00AF69EB">
            <w:pPr>
              <w:rPr>
                <w:rFonts w:eastAsia="Times New Roman" w:cs="Arial"/>
                <w:szCs w:val="20"/>
                <w:lang w:eastAsia="en-GB"/>
              </w:rPr>
            </w:pPr>
            <w:r>
              <w:rPr>
                <w:rFonts w:cs="Arial"/>
                <w:noProof/>
                <w:lang w:val="en-US"/>
              </w:rPr>
              <w:drawing>
                <wp:anchor distT="0" distB="0" distL="114300" distR="114300" simplePos="0" relativeHeight="251726848" behindDoc="0" locked="0" layoutInCell="1" allowOverlap="1" wp14:editId="10DB05B3">
                  <wp:simplePos x="0" y="0"/>
                  <wp:positionH relativeFrom="column">
                    <wp:posOffset>2538095</wp:posOffset>
                  </wp:positionH>
                  <wp:positionV relativeFrom="paragraph">
                    <wp:posOffset>7620</wp:posOffset>
                  </wp:positionV>
                  <wp:extent cx="1927225" cy="1108075"/>
                  <wp:effectExtent l="0" t="0" r="0"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927225" cy="1108075"/>
                          </a:xfrm>
                          <a:prstGeom prst="rect">
                            <a:avLst/>
                          </a:prstGeom>
                          <a:noFill/>
                        </pic:spPr>
                      </pic:pic>
                    </a:graphicData>
                  </a:graphic>
                  <wp14:sizeRelH relativeFrom="margin">
                    <wp14:pctWidth>0</wp14:pctWidth>
                  </wp14:sizeRelH>
                  <wp14:sizeRelV relativeFrom="margin">
                    <wp14:pctHeight>0</wp14:pctHeight>
                  </wp14:sizeRelV>
                </wp:anchor>
              </w:drawing>
            </w:r>
            <w:r w:rsidRPr="00751C40">
              <w:rPr>
                <w:rFonts w:eastAsia="Calibri" w:cs="Times New Roman"/>
                <w:noProof/>
                <w:color w:val="FF0000"/>
              </w:rPr>
              <w:drawing>
                <wp:anchor distT="0" distB="0" distL="114300" distR="114300" simplePos="0" relativeHeight="251727872" behindDoc="0" locked="0" layoutInCell="1" allowOverlap="1" wp14:editId="5AD8C9D4">
                  <wp:simplePos x="0" y="0"/>
                  <wp:positionH relativeFrom="column">
                    <wp:posOffset>-35248</wp:posOffset>
                  </wp:positionH>
                  <wp:positionV relativeFrom="paragraph">
                    <wp:posOffset>34901</wp:posOffset>
                  </wp:positionV>
                  <wp:extent cx="499745" cy="55626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pic:cNvPicPr>
                            <a:picLocks noChangeAspect="1" noChangeArrowheads="1"/>
                          </pic:cNvPicPr>
                        </pic:nvPicPr>
                        <pic:blipFill>
                          <a:blip r:embed="rId40"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9974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2BD">
              <w:rPr>
                <w:rFonts w:cs="Arial"/>
                <w:lang w:val="en-US"/>
              </w:rPr>
              <w:t>To mark the Queen’s Platinum Jubilee,</w:t>
            </w:r>
            <w:r>
              <w:rPr>
                <w:rFonts w:cs="Arial"/>
                <w:lang w:val="en-US"/>
              </w:rPr>
              <w:t xml:space="preserve"> the council</w:t>
            </w:r>
            <w:r w:rsidRPr="004532BD">
              <w:rPr>
                <w:rFonts w:cs="Arial"/>
                <w:lang w:val="en-US"/>
              </w:rPr>
              <w:t xml:space="preserve"> hosted a weekend of entertainment over the extended Bank Holiday in June 2022</w:t>
            </w:r>
            <w:r w:rsidR="00767D0A">
              <w:rPr>
                <w:rFonts w:cs="Arial"/>
                <w:lang w:val="en-US"/>
              </w:rPr>
              <w:t xml:space="preserve">. </w:t>
            </w:r>
            <w:r w:rsidR="001364C4">
              <w:rPr>
                <w:rFonts w:cs="Arial"/>
                <w:lang w:val="en-US"/>
              </w:rPr>
              <w:t>E</w:t>
            </w:r>
            <w:r w:rsidRPr="004532BD">
              <w:rPr>
                <w:rFonts w:cs="Arial"/>
                <w:lang w:val="en-US"/>
              </w:rPr>
              <w:t>vents were held at Worden</w:t>
            </w:r>
            <w:r>
              <w:rPr>
                <w:rFonts w:cs="Arial"/>
                <w:lang w:val="en-US"/>
              </w:rPr>
              <w:t xml:space="preserve"> Park, and included a Great British themed Leyland Festival, followed by the 80’s themed ‘Music in The Park’ </w:t>
            </w:r>
            <w:r w:rsidR="000711F6">
              <w:rPr>
                <w:rFonts w:cs="Arial"/>
                <w:lang w:val="en-US"/>
              </w:rPr>
              <w:t>concert,</w:t>
            </w:r>
            <w:r w:rsidR="000711F6">
              <w:rPr>
                <w:rFonts w:eastAsia="Times New Roman" w:cs="Arial"/>
                <w:szCs w:val="20"/>
                <w:lang w:eastAsia="en-GB"/>
              </w:rPr>
              <w:t xml:space="preserve"> attended</w:t>
            </w:r>
            <w:r>
              <w:rPr>
                <w:rFonts w:eastAsia="Times New Roman" w:cs="Arial"/>
                <w:szCs w:val="20"/>
                <w:lang w:eastAsia="en-GB"/>
              </w:rPr>
              <w:t xml:space="preserve"> by 3,000 pe</w:t>
            </w:r>
            <w:r>
              <w:rPr>
                <w:rFonts w:eastAsia="Times New Roman" w:cs="Arial"/>
                <w:szCs w:val="20"/>
                <w:lang w:eastAsia="en-GB"/>
              </w:rPr>
              <w:t>ople</w:t>
            </w:r>
            <w:r>
              <w:rPr>
                <w:rFonts w:cs="Arial"/>
                <w:lang w:val="en-US"/>
              </w:rPr>
              <w:t xml:space="preserve">. </w:t>
            </w:r>
            <w:r>
              <w:rPr>
                <w:rFonts w:eastAsia="Times New Roman" w:cs="Arial"/>
                <w:szCs w:val="20"/>
                <w:lang w:eastAsia="en-GB"/>
              </w:rPr>
              <w:t xml:space="preserve">The extended bank holiday weekend was a major success with overall attendance for the events estimated to be between 15,000 and 20,000 combined. In addition, the council supported local communities to celebrate with grants of over £9,300 </w:t>
            </w:r>
            <w:r w:rsidR="00DF6EB3">
              <w:rPr>
                <w:rFonts w:eastAsia="Times New Roman" w:cs="Arial"/>
                <w:szCs w:val="20"/>
                <w:lang w:eastAsia="en-GB"/>
              </w:rPr>
              <w:t>to support community groups and street parties across the borough. The events provided a great opportunity to celebrate the Queen’s Jubilee marking 70 years of service to the people and brought local communities together, as well as supporting the local economy following the pandemic and restrictions placed on everyone during that perio</w:t>
            </w:r>
            <w:r>
              <w:rPr>
                <w:rFonts w:eastAsia="Times New Roman" w:cs="Arial"/>
                <w:szCs w:val="20"/>
                <w:lang w:eastAsia="en-GB"/>
              </w:rPr>
              <w:t>d.</w:t>
            </w:r>
          </w:p>
        </w:tc>
      </w:tr>
    </w:tbl>
    <w:tbl>
      <w:tblPr>
        <w:tblStyle w:val="TableGrid"/>
        <w:tblpPr w:leftFromText="180" w:rightFromText="180" w:vertAnchor="text" w:horzAnchor="page" w:tblpX="8746" w:tblpY="39"/>
        <w:tblW w:w="7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4"/>
      </w:tblGrid>
      <w:tr w:rsidR="00D725D1" w14:paraId="079AB051" w14:textId="77777777" w:rsidTr="005D4E0E">
        <w:trPr>
          <w:trHeight w:val="4925"/>
        </w:trPr>
        <w:tc>
          <w:tcPr>
            <w:tcW w:w="7534" w:type="dxa"/>
          </w:tcPr>
          <w:p w14:paraId="74F97020" w14:textId="77777777" w:rsidR="00D725D1" w:rsidRDefault="00D725D1" w:rsidP="00D725D1">
            <w:pPr>
              <w:rPr>
                <w:rFonts w:cs="Arial"/>
                <w:lang w:val="en-US"/>
              </w:rPr>
            </w:pPr>
            <w:r w:rsidRPr="00F1486F">
              <w:rPr>
                <w:rFonts w:eastAsia="Calibri" w:cs="Times New Roman"/>
                <w:noProof/>
              </w:rPr>
              <w:drawing>
                <wp:anchor distT="0" distB="0" distL="114300" distR="114300" simplePos="0" relativeHeight="251758592" behindDoc="0" locked="0" layoutInCell="1" allowOverlap="1" wp14:anchorId="546ABAB0" wp14:editId="1D88D2AC">
                  <wp:simplePos x="0" y="0"/>
                  <wp:positionH relativeFrom="column">
                    <wp:posOffset>-16186</wp:posOffset>
                  </wp:positionH>
                  <wp:positionV relativeFrom="paragraph">
                    <wp:posOffset>20368</wp:posOffset>
                  </wp:positionV>
                  <wp:extent cx="499745" cy="55626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40"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9974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cs="Times New Roman"/>
                <w:noProof/>
              </w:rPr>
              <w:t>T</w:t>
            </w:r>
            <w:r w:rsidRPr="00F1486F">
              <w:rPr>
                <w:rFonts w:eastAsia="Calibri" w:cs="Times New Roman"/>
                <w:noProof/>
              </w:rPr>
              <w:t>he</w:t>
            </w:r>
            <w:r w:rsidRPr="00F1486F">
              <w:rPr>
                <w:rFonts w:eastAsia="Calibri" w:cs="Arial"/>
              </w:rPr>
              <w:t xml:space="preserve"> </w:t>
            </w:r>
            <w:r w:rsidRPr="00DE5AED">
              <w:rPr>
                <w:rFonts w:eastAsia="Calibri" w:cs="Arial"/>
              </w:rPr>
              <w:t xml:space="preserve">review of the Community Hubs </w:t>
            </w:r>
            <w:r>
              <w:rPr>
                <w:rFonts w:cs="Arial"/>
                <w:lang w:val="en-US"/>
              </w:rPr>
              <w:t xml:space="preserve">provided </w:t>
            </w:r>
            <w:r w:rsidRPr="00DE5AED">
              <w:rPr>
                <w:rFonts w:cs="Arial"/>
                <w:lang w:val="en-US"/>
              </w:rPr>
              <w:t xml:space="preserve">a positive </w:t>
            </w:r>
            <w:r>
              <w:rPr>
                <w:rFonts w:cs="Arial"/>
                <w:lang w:val="en-US"/>
              </w:rPr>
              <w:t xml:space="preserve">outlook </w:t>
            </w:r>
            <w:r w:rsidRPr="00DE5AED">
              <w:rPr>
                <w:rFonts w:cs="Arial"/>
                <w:lang w:val="en-US"/>
              </w:rPr>
              <w:t xml:space="preserve">with over 85% of members reacting </w:t>
            </w:r>
            <w:r>
              <w:rPr>
                <w:rFonts w:cs="Arial"/>
                <w:lang w:val="en-US"/>
              </w:rPr>
              <w:t>favorably</w:t>
            </w:r>
            <w:r w:rsidRPr="00DE5AED">
              <w:rPr>
                <w:rFonts w:cs="Arial"/>
                <w:lang w:val="en-US"/>
              </w:rPr>
              <w:t xml:space="preserve"> to questions regarding the support and engagement in relation to the Community Hubs. </w:t>
            </w:r>
          </w:p>
          <w:p w14:paraId="204F5FA8" w14:textId="77777777" w:rsidR="00D725D1" w:rsidRDefault="00D725D1" w:rsidP="00D725D1">
            <w:pPr>
              <w:rPr>
                <w:rFonts w:cs="Arial"/>
                <w:lang w:val="en-US"/>
              </w:rPr>
            </w:pPr>
          </w:p>
          <w:p w14:paraId="20157664" w14:textId="77777777" w:rsidR="00D725D1" w:rsidRDefault="00D725D1" w:rsidP="00D725D1">
            <w:pPr>
              <w:rPr>
                <w:rFonts w:eastAsia="Calibri" w:cs="Arial"/>
              </w:rPr>
            </w:pPr>
            <w:r w:rsidRPr="00DE5AED">
              <w:rPr>
                <w:rFonts w:eastAsia="Calibri" w:cs="Arial"/>
              </w:rPr>
              <w:t>Action plans for each</w:t>
            </w:r>
            <w:r>
              <w:rPr>
                <w:rFonts w:eastAsia="Calibri" w:cs="Arial"/>
              </w:rPr>
              <w:t xml:space="preserve"> of the</w:t>
            </w:r>
            <w:r w:rsidRPr="00DE5AED">
              <w:rPr>
                <w:rFonts w:eastAsia="Calibri" w:cs="Arial"/>
              </w:rPr>
              <w:t xml:space="preserve"> community hub area</w:t>
            </w:r>
            <w:r>
              <w:rPr>
                <w:rFonts w:eastAsia="Calibri" w:cs="Arial"/>
              </w:rPr>
              <w:t>s were agreed earlier in the year and progress made against delivery.</w:t>
            </w:r>
            <w:r w:rsidRPr="00DE5AED">
              <w:rPr>
                <w:rFonts w:eastAsia="Calibri" w:cs="Arial"/>
              </w:rPr>
              <w:t xml:space="preserve"> </w:t>
            </w:r>
            <w:r>
              <w:rPr>
                <w:rFonts w:eastAsia="Calibri" w:cs="Arial"/>
              </w:rPr>
              <w:t xml:space="preserve"> </w:t>
            </w:r>
            <w:r w:rsidRPr="00DE5AED">
              <w:rPr>
                <w:rFonts w:eastAsia="Calibri" w:cs="Arial"/>
              </w:rPr>
              <w:t xml:space="preserve">Examples of some projects being delivered include </w:t>
            </w:r>
            <w:r>
              <w:t>disabled access improvements to the Eagle and Child Bowling Club</w:t>
            </w:r>
            <w:r w:rsidRPr="00DE5AED">
              <w:rPr>
                <w:rFonts w:cs="Arial"/>
                <w:lang w:val="en-US"/>
              </w:rPr>
              <w:t xml:space="preserve">, </w:t>
            </w:r>
            <w:r w:rsidRPr="00DE5AED">
              <w:rPr>
                <w:rFonts w:eastAsia="Calibri" w:cs="Arial"/>
              </w:rPr>
              <w:t xml:space="preserve">delivery of South Ribble in Bloom, </w:t>
            </w:r>
            <w:r>
              <w:rPr>
                <w:rFonts w:eastAsia="Calibri" w:cs="Arial"/>
              </w:rPr>
              <w:t>r</w:t>
            </w:r>
            <w:r w:rsidRPr="00DE5AED">
              <w:rPr>
                <w:rFonts w:eastAsia="Calibri" w:cs="Arial"/>
              </w:rPr>
              <w:t>esocialisation/social isolation interventions such as chatty cafes</w:t>
            </w:r>
            <w:r>
              <w:rPr>
                <w:rFonts w:eastAsia="Calibri" w:cs="Arial"/>
              </w:rPr>
              <w:t xml:space="preserve">, </w:t>
            </w:r>
            <w:r w:rsidRPr="00DE5AED">
              <w:rPr>
                <w:rFonts w:eastAsia="Calibri" w:cs="Arial"/>
              </w:rPr>
              <w:t xml:space="preserve">installation </w:t>
            </w:r>
            <w:r w:rsidRPr="00DE5AED">
              <w:rPr>
                <w:rFonts w:cs="Arial"/>
                <w:lang w:val="en-US"/>
              </w:rPr>
              <w:t>of happy to chat benches</w:t>
            </w:r>
            <w:r>
              <w:rPr>
                <w:rFonts w:cs="Arial"/>
                <w:lang w:val="en-US"/>
              </w:rPr>
              <w:t>, and</w:t>
            </w:r>
            <w:r>
              <w:t xml:space="preserve"> </w:t>
            </w:r>
            <w:r w:rsidRPr="00567BB1">
              <w:rPr>
                <w:rFonts w:eastAsia="Calibri" w:cs="Arial"/>
              </w:rPr>
              <w:t xml:space="preserve">invested more than £25,000 </w:t>
            </w:r>
            <w:r>
              <w:rPr>
                <w:rFonts w:eastAsia="Calibri" w:cs="Arial"/>
              </w:rPr>
              <w:t>to install</w:t>
            </w:r>
            <w:r w:rsidRPr="00567BB1">
              <w:rPr>
                <w:rFonts w:eastAsia="Calibri" w:cs="Arial"/>
              </w:rPr>
              <w:t xml:space="preserve"> Automated External Defibrillators (AEDs)</w:t>
            </w:r>
            <w:r>
              <w:rPr>
                <w:rFonts w:eastAsia="Calibri" w:cs="Arial"/>
              </w:rPr>
              <w:t xml:space="preserve"> across the</w:t>
            </w:r>
            <w:r w:rsidRPr="00567BB1">
              <w:rPr>
                <w:rFonts w:eastAsia="Calibri" w:cs="Arial"/>
              </w:rPr>
              <w:t xml:space="preserve"> borough</w:t>
            </w:r>
            <w:r>
              <w:rPr>
                <w:rFonts w:eastAsia="Calibri" w:cs="Arial"/>
              </w:rPr>
              <w:t>.</w:t>
            </w:r>
          </w:p>
          <w:p w14:paraId="726BA34E" w14:textId="77777777" w:rsidR="00D725D1" w:rsidRDefault="00D725D1" w:rsidP="00D725D1">
            <w:pPr>
              <w:rPr>
                <w:lang w:val="en-US"/>
              </w:rPr>
            </w:pPr>
          </w:p>
          <w:p w14:paraId="2664E465" w14:textId="77777777" w:rsidR="00D725D1" w:rsidRPr="001D6576" w:rsidRDefault="00D725D1" w:rsidP="00D725D1">
            <w:pPr>
              <w:rPr>
                <w:rFonts w:cs="Arial"/>
                <w:lang w:val="en-US"/>
              </w:rPr>
            </w:pPr>
            <w:r>
              <w:rPr>
                <w:lang w:val="en-US"/>
              </w:rPr>
              <w:t xml:space="preserve">As part of the council’s commitment to developing communities, an investment of over £14k has been made to fund a number of projects through the Community Boost Fund. These include the </w:t>
            </w:r>
            <w:r w:rsidRPr="00796D9F">
              <w:rPr>
                <w:lang w:val="en-US"/>
              </w:rPr>
              <w:t>‘Love Where you Live’ campaign</w:t>
            </w:r>
            <w:r>
              <w:rPr>
                <w:lang w:val="en-US"/>
              </w:rPr>
              <w:t>s</w:t>
            </w:r>
            <w:r w:rsidRPr="00796D9F">
              <w:rPr>
                <w:lang w:val="en-US"/>
              </w:rPr>
              <w:t>, working with local schools to design banners and posters to prevent dog fouling and littering</w:t>
            </w:r>
            <w:r>
              <w:rPr>
                <w:lang w:val="en-US"/>
              </w:rPr>
              <w:t>, ‘</w:t>
            </w:r>
            <w:r w:rsidRPr="00796D9F">
              <w:rPr>
                <w:lang w:val="en-US"/>
              </w:rPr>
              <w:t>Penwortham Welcome</w:t>
            </w:r>
            <w:r>
              <w:rPr>
                <w:lang w:val="en-US"/>
              </w:rPr>
              <w:t xml:space="preserve">’ </w:t>
            </w:r>
            <w:r w:rsidRPr="00796D9F">
              <w:rPr>
                <w:lang w:val="en-US"/>
              </w:rPr>
              <w:t>(Deer Monument)</w:t>
            </w:r>
            <w:r>
              <w:rPr>
                <w:lang w:val="en-US"/>
              </w:rPr>
              <w:t xml:space="preserve"> and Coach House Christmas event, and </w:t>
            </w:r>
            <w:r w:rsidRPr="00796D9F">
              <w:rPr>
                <w:lang w:val="en-US"/>
              </w:rPr>
              <w:t>Garden Angels (DBS checked volunteers support vulnerable residents to maintain their gardens)</w:t>
            </w:r>
            <w:r>
              <w:rPr>
                <w:lang w:val="en-US"/>
              </w:rPr>
              <w:t>.</w:t>
            </w:r>
          </w:p>
        </w:tc>
      </w:tr>
    </w:tbl>
    <w:p w14:paraId="699B845E" w14:textId="77777777" w:rsidR="00767D0A" w:rsidRPr="00767D0A" w:rsidRDefault="00767D0A" w:rsidP="00751C40">
      <w:pPr>
        <w:spacing w:after="0" w:line="240" w:lineRule="auto"/>
        <w:rPr>
          <w:rFonts w:cs="Arial"/>
        </w:rPr>
      </w:pPr>
    </w:p>
    <w:tbl>
      <w:tblPr>
        <w:tblStyle w:val="TableGrid"/>
        <w:tblW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9797"/>
        <w:tblLook w:val="04A0" w:firstRow="1" w:lastRow="0" w:firstColumn="1" w:lastColumn="0" w:noHBand="0" w:noVBand="1"/>
      </w:tblPr>
      <w:tblGrid>
        <w:gridCol w:w="7508"/>
      </w:tblGrid>
      <w:tr w:rsidR="00D725D1" w14:paraId="26B0BCC8" w14:textId="77777777" w:rsidTr="005D4E0E">
        <w:trPr>
          <w:trHeight w:val="296"/>
        </w:trPr>
        <w:tc>
          <w:tcPr>
            <w:tcW w:w="7508" w:type="dxa"/>
            <w:shd w:val="clear" w:color="auto" w:fill="FF9797"/>
          </w:tcPr>
          <w:p w14:paraId="38EE3D41" w14:textId="62B92316" w:rsidR="00D725D1" w:rsidRPr="001D6576" w:rsidRDefault="00D725D1" w:rsidP="005D4E0E">
            <w:pPr>
              <w:rPr>
                <w:rFonts w:eastAsia="Times New Roman" w:cs="Arial"/>
                <w:szCs w:val="20"/>
                <w:lang w:eastAsia="en-GB"/>
              </w:rPr>
            </w:pPr>
            <w:r w:rsidRPr="00751C40">
              <w:rPr>
                <w:rFonts w:eastAsia="Calibri" w:cs="Times New Roman"/>
                <w:noProof/>
                <w:color w:val="FF0000"/>
              </w:rPr>
              <w:drawing>
                <wp:anchor distT="0" distB="0" distL="114300" distR="114300" simplePos="0" relativeHeight="251756544" behindDoc="0" locked="0" layoutInCell="1" allowOverlap="1" wp14:anchorId="65471A26" wp14:editId="73C3074E">
                  <wp:simplePos x="0" y="0"/>
                  <wp:positionH relativeFrom="column">
                    <wp:posOffset>-35248</wp:posOffset>
                  </wp:positionH>
                  <wp:positionV relativeFrom="paragraph">
                    <wp:posOffset>34901</wp:posOffset>
                  </wp:positionV>
                  <wp:extent cx="499745" cy="556260"/>
                  <wp:effectExtent l="0" t="0" r="0" b="0"/>
                  <wp:wrapSquare wrapText="bothSides"/>
                  <wp:docPr id="114429844" name="Picture 1144298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pic:cNvPicPr>
                            <a:picLocks noChangeAspect="1" noChangeArrowheads="1"/>
                          </pic:cNvPicPr>
                        </pic:nvPicPr>
                        <pic:blipFill>
                          <a:blip r:embed="rId40"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9974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Arial"/>
                <w:szCs w:val="20"/>
                <w:lang w:eastAsia="en-GB"/>
              </w:rPr>
              <w:t xml:space="preserve">The council </w:t>
            </w:r>
            <w:r>
              <w:rPr>
                <w:rFonts w:eastAsia="Times New Roman"/>
              </w:rPr>
              <w:t>working with the Football Foundation</w:t>
            </w:r>
            <w:r>
              <w:rPr>
                <w:rFonts w:eastAsia="Times New Roman" w:cs="Arial"/>
                <w:szCs w:val="20"/>
                <w:lang w:eastAsia="en-GB"/>
              </w:rPr>
              <w:t xml:space="preserve"> has invested in the creation of two new 3G artificial sports pitches at Bamber Bridge Leisure Centre. The pitches will be complimented by a fully-accessible single-story pavilion that will include four new changing rooms with showers, a separate disability accessible changing facility and changing rooms for officials. Additionally,</w:t>
            </w:r>
            <w:r>
              <w:t xml:space="preserve"> t</w:t>
            </w:r>
            <w:r w:rsidRPr="00264A3B">
              <w:rPr>
                <w:rFonts w:eastAsia="Times New Roman" w:cs="Arial"/>
                <w:szCs w:val="20"/>
                <w:lang w:eastAsia="en-GB"/>
              </w:rPr>
              <w:t xml:space="preserve">he existing Leisure Centre car park </w:t>
            </w:r>
            <w:r>
              <w:rPr>
                <w:rFonts w:eastAsia="Times New Roman" w:cs="Arial"/>
                <w:szCs w:val="20"/>
                <w:lang w:eastAsia="en-GB"/>
              </w:rPr>
              <w:t>will</w:t>
            </w:r>
            <w:r w:rsidRPr="00264A3B">
              <w:rPr>
                <w:rFonts w:eastAsia="Times New Roman" w:cs="Arial"/>
                <w:szCs w:val="20"/>
                <w:lang w:eastAsia="en-GB"/>
              </w:rPr>
              <w:t xml:space="preserve"> be extended to provide </w:t>
            </w:r>
            <w:r>
              <w:rPr>
                <w:rFonts w:eastAsia="Times New Roman" w:cs="Arial"/>
                <w:szCs w:val="20"/>
                <w:lang w:eastAsia="en-GB"/>
              </w:rPr>
              <w:t xml:space="preserve">a </w:t>
            </w:r>
            <w:r w:rsidRPr="00264A3B">
              <w:rPr>
                <w:rFonts w:eastAsia="Times New Roman" w:cs="Arial"/>
                <w:szCs w:val="20"/>
                <w:lang w:eastAsia="en-GB"/>
              </w:rPr>
              <w:t xml:space="preserve">total </w:t>
            </w:r>
            <w:r>
              <w:rPr>
                <w:rFonts w:eastAsia="Times New Roman" w:cs="Arial"/>
                <w:szCs w:val="20"/>
                <w:lang w:eastAsia="en-GB"/>
              </w:rPr>
              <w:t>of</w:t>
            </w:r>
            <w:r w:rsidRPr="00264A3B">
              <w:rPr>
                <w:rFonts w:eastAsia="Times New Roman" w:cs="Arial"/>
                <w:szCs w:val="20"/>
                <w:lang w:eastAsia="en-GB"/>
              </w:rPr>
              <w:t xml:space="preserve"> 206</w:t>
            </w:r>
            <w:r>
              <w:rPr>
                <w:rFonts w:eastAsia="Times New Roman" w:cs="Arial"/>
                <w:szCs w:val="20"/>
                <w:lang w:eastAsia="en-GB"/>
              </w:rPr>
              <w:t xml:space="preserve"> spaces.</w:t>
            </w:r>
            <w:r>
              <w:t xml:space="preserve"> The development of these much needed facilities will </w:t>
            </w:r>
            <w:r w:rsidRPr="002E0889">
              <w:rPr>
                <w:rFonts w:eastAsia="Times New Roman" w:cs="Arial"/>
                <w:szCs w:val="20"/>
                <w:lang w:eastAsia="en-GB"/>
              </w:rPr>
              <w:t>support residents to become more active though participation in sport</w:t>
            </w:r>
            <w:r>
              <w:rPr>
                <w:rFonts w:eastAsia="Times New Roman" w:cs="Arial"/>
                <w:szCs w:val="20"/>
                <w:lang w:eastAsia="en-GB"/>
              </w:rPr>
              <w:t>.</w:t>
            </w:r>
          </w:p>
        </w:tc>
      </w:tr>
    </w:tbl>
    <w:p w14:paraId="62D077A3" w14:textId="7FD732EE" w:rsidR="00D725D1" w:rsidRDefault="00D725D1" w:rsidP="00795FC8">
      <w:pPr>
        <w:spacing w:after="0" w:line="240" w:lineRule="auto"/>
        <w:contextualSpacing/>
        <w:rPr>
          <w:sz w:val="28"/>
          <w:szCs w:val="28"/>
        </w:rPr>
        <w:sectPr w:rsidR="00D725D1" w:rsidSect="00795FC8">
          <w:type w:val="continuous"/>
          <w:pgSz w:w="16838" w:h="11906" w:orient="landscape"/>
          <w:pgMar w:top="142" w:right="1440" w:bottom="425" w:left="1440" w:header="709" w:footer="0" w:gutter="0"/>
          <w:cols w:num="2" w:space="708"/>
          <w:docGrid w:linePitch="360"/>
        </w:sectPr>
      </w:pPr>
    </w:p>
    <w:tbl>
      <w:tblPr>
        <w:tblStyle w:val="TableGrid"/>
        <w:tblW w:w="14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1"/>
        <w:gridCol w:w="2584"/>
        <w:gridCol w:w="4699"/>
        <w:gridCol w:w="4678"/>
      </w:tblGrid>
      <w:tr w:rsidR="006A062C" w14:paraId="1890170C" w14:textId="77777777" w:rsidTr="001351FF">
        <w:trPr>
          <w:trHeight w:val="2188"/>
        </w:trPr>
        <w:tc>
          <w:tcPr>
            <w:tcW w:w="2161" w:type="dxa"/>
            <w:vAlign w:val="center"/>
          </w:tcPr>
          <w:p w14:paraId="18901709" w14:textId="77777777" w:rsidR="00795FC8" w:rsidRDefault="00D725D1" w:rsidP="00795FC8">
            <w:pPr>
              <w:rPr>
                <w:rFonts w:cs="Arial"/>
                <w:b/>
                <w:noProof/>
              </w:rPr>
            </w:pPr>
            <w:r w:rsidRPr="003F121D">
              <w:rPr>
                <w:rFonts w:eastAsia="Calibri" w:cs="Times New Roman"/>
                <w:noProof/>
                <w:color w:val="8B3781"/>
              </w:rPr>
              <w:drawing>
                <wp:inline distT="0" distB="0" distL="0" distR="0">
                  <wp:extent cx="1219200" cy="1061049"/>
                  <wp:effectExtent l="0" t="0" r="0" b="6350"/>
                  <wp:docPr id="940674893" name="Picture 94067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74893"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l="13228" t="16986" r="10846" b="16524"/>
                          <a:stretch>
                            <a:fillRect/>
                          </a:stretch>
                        </pic:blipFill>
                        <pic:spPr bwMode="auto">
                          <a:xfrm>
                            <a:off x="0" y="0"/>
                            <a:ext cx="1219200" cy="10610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961" w:type="dxa"/>
            <w:gridSpan w:val="3"/>
            <w:vAlign w:val="center"/>
          </w:tcPr>
          <w:p w14:paraId="1890170A" w14:textId="77777777" w:rsidR="00795FC8" w:rsidRPr="00890A34" w:rsidRDefault="00D725D1" w:rsidP="00795FC8">
            <w:pPr>
              <w:rPr>
                <w:rFonts w:cs="Arial"/>
                <w:b/>
                <w:noProof/>
                <w:color w:val="8B3781"/>
                <w:sz w:val="72"/>
                <w:szCs w:val="72"/>
              </w:rPr>
            </w:pPr>
            <w:r w:rsidRPr="00890A34">
              <w:rPr>
                <w:rFonts w:cs="Arial"/>
                <w:b/>
                <w:noProof/>
                <w:color w:val="8B3781"/>
                <w:sz w:val="72"/>
                <w:szCs w:val="72"/>
              </w:rPr>
              <w:t xml:space="preserve">A FAIR LOCAL ECONOMY THAT WORKS FOR EVERYONE </w:t>
            </w:r>
          </w:p>
          <w:p w14:paraId="1890170B" w14:textId="77777777" w:rsidR="00795FC8" w:rsidRDefault="00795FC8" w:rsidP="00795FC8">
            <w:pPr>
              <w:rPr>
                <w:rFonts w:cs="Arial"/>
                <w:b/>
                <w:noProof/>
              </w:rPr>
            </w:pPr>
          </w:p>
        </w:tc>
      </w:tr>
      <w:tr w:rsidR="006A062C" w14:paraId="18901710" w14:textId="77777777" w:rsidTr="001351FF">
        <w:trPr>
          <w:trHeight w:val="586"/>
        </w:trPr>
        <w:tc>
          <w:tcPr>
            <w:tcW w:w="4745" w:type="dxa"/>
            <w:gridSpan w:val="2"/>
            <w:shd w:val="clear" w:color="auto" w:fill="auto"/>
            <w:vAlign w:val="center"/>
          </w:tcPr>
          <w:p w14:paraId="1890170D" w14:textId="77777777" w:rsidR="00795FC8" w:rsidRPr="000660AA" w:rsidRDefault="00D725D1" w:rsidP="00795FC8">
            <w:pPr>
              <w:rPr>
                <w:rFonts w:cs="Arial"/>
                <w:b/>
                <w:noProof/>
                <w:sz w:val="24"/>
                <w:szCs w:val="24"/>
              </w:rPr>
            </w:pPr>
            <w:r w:rsidRPr="000660AA">
              <w:rPr>
                <w:rFonts w:eastAsia="Calibri" w:cs="Arial"/>
                <w:b/>
                <w:color w:val="8B3781"/>
                <w:sz w:val="24"/>
                <w:szCs w:val="24"/>
              </w:rPr>
              <w:t>Increases access to training and jobs</w:t>
            </w:r>
          </w:p>
        </w:tc>
        <w:tc>
          <w:tcPr>
            <w:tcW w:w="4699" w:type="dxa"/>
            <w:shd w:val="clear" w:color="auto" w:fill="auto"/>
            <w:vAlign w:val="center"/>
          </w:tcPr>
          <w:p w14:paraId="1890170E" w14:textId="77777777" w:rsidR="00795FC8" w:rsidRPr="000660AA" w:rsidRDefault="00D725D1" w:rsidP="00795FC8">
            <w:pPr>
              <w:rPr>
                <w:rFonts w:cs="Arial"/>
                <w:b/>
                <w:noProof/>
                <w:sz w:val="24"/>
                <w:szCs w:val="24"/>
              </w:rPr>
            </w:pPr>
            <w:r w:rsidRPr="000660AA">
              <w:rPr>
                <w:rFonts w:eastAsia="Calibri" w:cs="Arial"/>
                <w:b/>
                <w:color w:val="8B3781"/>
                <w:sz w:val="24"/>
                <w:szCs w:val="24"/>
              </w:rPr>
              <w:t>Grows and supports sustainable businesses</w:t>
            </w:r>
          </w:p>
        </w:tc>
        <w:tc>
          <w:tcPr>
            <w:tcW w:w="4678" w:type="dxa"/>
            <w:shd w:val="clear" w:color="auto" w:fill="auto"/>
            <w:vAlign w:val="center"/>
          </w:tcPr>
          <w:p w14:paraId="1890170F" w14:textId="77777777" w:rsidR="00795FC8" w:rsidRPr="000660AA" w:rsidRDefault="00D725D1" w:rsidP="00795FC8">
            <w:pPr>
              <w:rPr>
                <w:rFonts w:cs="Arial"/>
                <w:b/>
                <w:noProof/>
                <w:sz w:val="24"/>
                <w:szCs w:val="24"/>
              </w:rPr>
            </w:pPr>
            <w:r w:rsidRPr="000660AA">
              <w:rPr>
                <w:rFonts w:eastAsia="Calibri" w:cs="Arial"/>
                <w:b/>
                <w:color w:val="8B3781"/>
                <w:sz w:val="24"/>
                <w:szCs w:val="24"/>
              </w:rPr>
              <w:t>Invests in improving the borough</w:t>
            </w:r>
          </w:p>
        </w:tc>
      </w:tr>
    </w:tbl>
    <w:tbl>
      <w:tblPr>
        <w:tblStyle w:val="TableGrid"/>
        <w:tblpPr w:leftFromText="180" w:rightFromText="180" w:vertAnchor="text" w:horzAnchor="margin" w:tblpY="444"/>
        <w:tblW w:w="6950"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4A0" w:firstRow="1" w:lastRow="0" w:firstColumn="1" w:lastColumn="0" w:noHBand="0" w:noVBand="1"/>
      </w:tblPr>
      <w:tblGrid>
        <w:gridCol w:w="1081"/>
        <w:gridCol w:w="5869"/>
      </w:tblGrid>
      <w:tr w:rsidR="006A062C" w14:paraId="5D7D54F3" w14:textId="77777777" w:rsidTr="00751C40">
        <w:trPr>
          <w:trHeight w:val="696"/>
        </w:trPr>
        <w:tc>
          <w:tcPr>
            <w:tcW w:w="1081" w:type="dxa"/>
          </w:tcPr>
          <w:p w14:paraId="6C5F498B" w14:textId="62AB31DB" w:rsidR="001351FF" w:rsidRPr="000660AA" w:rsidRDefault="00D725D1" w:rsidP="006A5D2B">
            <w:pPr>
              <w:rPr>
                <w:sz w:val="24"/>
                <w:szCs w:val="24"/>
              </w:rPr>
            </w:pPr>
            <w:r w:rsidRPr="003F121D">
              <w:rPr>
                <w:rFonts w:eastAsia="Calibri" w:cs="Times New Roman"/>
                <w:noProof/>
                <w:color w:val="8B3781"/>
              </w:rPr>
              <w:drawing>
                <wp:inline distT="0" distB="0" distL="0" distR="0">
                  <wp:extent cx="476250" cy="414472"/>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l="13228" t="16986" r="10846" b="16524"/>
                          <a:stretch>
                            <a:fillRect/>
                          </a:stretch>
                        </pic:blipFill>
                        <pic:spPr bwMode="auto">
                          <a:xfrm>
                            <a:off x="0" y="0"/>
                            <a:ext cx="492839" cy="42890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869" w:type="dxa"/>
            <w:shd w:val="clear" w:color="auto" w:fill="E9C9E5"/>
            <w:vAlign w:val="center"/>
          </w:tcPr>
          <w:p w14:paraId="1E953775" w14:textId="77777777" w:rsidR="001351FF" w:rsidRPr="00690310" w:rsidRDefault="00D725D1" w:rsidP="006A5D2B">
            <w:pPr>
              <w:rPr>
                <w:rFonts w:cs="Arial"/>
                <w:b/>
                <w:bCs/>
                <w:color w:val="FFFFFF" w:themeColor="background1"/>
                <w:sz w:val="24"/>
                <w:szCs w:val="24"/>
                <w:lang w:val="en-US"/>
              </w:rPr>
            </w:pPr>
            <w:r w:rsidRPr="00690310">
              <w:rPr>
                <w:rFonts w:cs="Arial"/>
                <w:b/>
                <w:bCs/>
                <w:sz w:val="28"/>
                <w:szCs w:val="28"/>
                <w:lang w:val="en-US"/>
              </w:rPr>
              <w:t>Key Achievements 202</w:t>
            </w:r>
            <w:r>
              <w:rPr>
                <w:rFonts w:cs="Arial"/>
                <w:b/>
                <w:bCs/>
                <w:sz w:val="28"/>
                <w:szCs w:val="28"/>
                <w:lang w:val="en-US"/>
              </w:rPr>
              <w:t>1</w:t>
            </w:r>
            <w:r w:rsidRPr="00690310">
              <w:rPr>
                <w:rFonts w:cs="Arial"/>
                <w:b/>
                <w:bCs/>
                <w:sz w:val="28"/>
                <w:szCs w:val="28"/>
                <w:lang w:val="en-US"/>
              </w:rPr>
              <w:t>/2</w:t>
            </w:r>
            <w:r>
              <w:rPr>
                <w:rFonts w:cs="Arial"/>
                <w:b/>
                <w:bCs/>
                <w:sz w:val="28"/>
                <w:szCs w:val="28"/>
                <w:lang w:val="en-US"/>
              </w:rPr>
              <w:t>2</w:t>
            </w:r>
          </w:p>
        </w:tc>
      </w:tr>
      <w:tr w:rsidR="006A062C" w14:paraId="14DDB238" w14:textId="77777777" w:rsidTr="00751C40">
        <w:trPr>
          <w:trHeight w:val="296"/>
        </w:trPr>
        <w:tc>
          <w:tcPr>
            <w:tcW w:w="6950" w:type="dxa"/>
            <w:gridSpan w:val="2"/>
            <w:shd w:val="clear" w:color="auto" w:fill="E9C9E5"/>
          </w:tcPr>
          <w:p w14:paraId="2C30D920" w14:textId="4C85F1D0" w:rsidR="001D2F6E" w:rsidRPr="001D2F6E" w:rsidRDefault="00D725D1" w:rsidP="006A5D2B">
            <w:pPr>
              <w:pStyle w:val="ListParagraph"/>
              <w:numPr>
                <w:ilvl w:val="0"/>
                <w:numId w:val="1"/>
              </w:numPr>
              <w:ind w:left="360"/>
              <w:rPr>
                <w:rFonts w:cs="Arial"/>
              </w:rPr>
            </w:pPr>
            <w:r>
              <w:rPr>
                <w:rFonts w:cs="Arial"/>
                <w:b/>
                <w:bCs/>
              </w:rPr>
              <w:t>351</w:t>
            </w:r>
            <w:r w:rsidRPr="004002E1">
              <w:rPr>
                <w:rFonts w:cs="Arial"/>
              </w:rPr>
              <w:t xml:space="preserve"> </w:t>
            </w:r>
            <w:bookmarkStart w:id="5" w:name="_Hlk112141567"/>
            <w:r w:rsidR="003D3B20" w:rsidRPr="004002E1">
              <w:rPr>
                <w:rFonts w:cs="Arial"/>
              </w:rPr>
              <w:t>businesses were referred/supported by the council</w:t>
            </w:r>
            <w:r>
              <w:rPr>
                <w:rFonts w:cs="Arial"/>
              </w:rPr>
              <w:t xml:space="preserve"> </w:t>
            </w:r>
            <w:bookmarkEnd w:id="5"/>
          </w:p>
          <w:p w14:paraId="38B1B79C" w14:textId="4E39466D" w:rsidR="001351FF" w:rsidRPr="00690310" w:rsidRDefault="00D725D1" w:rsidP="006A5D2B">
            <w:pPr>
              <w:pStyle w:val="ListParagraph"/>
              <w:numPr>
                <w:ilvl w:val="0"/>
                <w:numId w:val="1"/>
              </w:numPr>
              <w:ind w:left="360"/>
              <w:rPr>
                <w:rFonts w:cs="Arial"/>
              </w:rPr>
            </w:pPr>
            <w:r w:rsidRPr="001D2F6E">
              <w:rPr>
                <w:rFonts w:cs="Arial"/>
                <w:b/>
                <w:bCs/>
              </w:rPr>
              <w:t>£9,578,526</w:t>
            </w:r>
            <w:r>
              <w:rPr>
                <w:rFonts w:cs="Arial"/>
              </w:rPr>
              <w:t xml:space="preserve"> was paid out in 2021/22 </w:t>
            </w:r>
            <w:r w:rsidR="006A5D2B">
              <w:rPr>
                <w:rFonts w:cs="Arial"/>
              </w:rPr>
              <w:t xml:space="preserve">for </w:t>
            </w:r>
            <w:r>
              <w:rPr>
                <w:rFonts w:cs="Arial"/>
              </w:rPr>
              <w:t>Covid</w:t>
            </w:r>
            <w:r w:rsidR="00006236">
              <w:rPr>
                <w:rFonts w:cs="Arial"/>
              </w:rPr>
              <w:t>-19 b</w:t>
            </w:r>
            <w:r>
              <w:rPr>
                <w:rFonts w:cs="Arial"/>
              </w:rPr>
              <w:t>usiness</w:t>
            </w:r>
            <w:r w:rsidR="00006236">
              <w:rPr>
                <w:rFonts w:cs="Arial"/>
              </w:rPr>
              <w:t xml:space="preserve"> support</w:t>
            </w:r>
            <w:r>
              <w:rPr>
                <w:rFonts w:cs="Arial"/>
              </w:rPr>
              <w:t xml:space="preserve"> </w:t>
            </w:r>
            <w:r w:rsidR="00006236">
              <w:rPr>
                <w:rFonts w:cs="Arial"/>
              </w:rPr>
              <w:t>g</w:t>
            </w:r>
            <w:r>
              <w:rPr>
                <w:rFonts w:cs="Arial"/>
              </w:rPr>
              <w:t>rants</w:t>
            </w:r>
          </w:p>
        </w:tc>
      </w:tr>
    </w:tbl>
    <w:p w14:paraId="18901711" w14:textId="19616222" w:rsidR="00795FC8" w:rsidRPr="000660AA" w:rsidRDefault="00D725D1" w:rsidP="00795FC8">
      <w:pPr>
        <w:rPr>
          <w:sz w:val="24"/>
          <w:szCs w:val="24"/>
        </w:rPr>
        <w:sectPr w:rsidR="00795FC8" w:rsidRPr="000660AA" w:rsidSect="00795FC8">
          <w:pgSz w:w="16838" w:h="11906" w:orient="landscape"/>
          <w:pgMar w:top="709" w:right="1440" w:bottom="426" w:left="1440" w:header="708" w:footer="458" w:gutter="0"/>
          <w:cols w:space="708"/>
          <w:docGrid w:linePitch="360"/>
        </w:sectPr>
      </w:pPr>
      <w:r w:rsidRPr="00DE2FA4">
        <w:rPr>
          <w:noProof/>
        </w:rPr>
        <mc:AlternateContent>
          <mc:Choice Requires="wps">
            <w:drawing>
              <wp:anchor distT="0" distB="0" distL="114300" distR="114300" simplePos="0" relativeHeight="251671552" behindDoc="0" locked="0" layoutInCell="1" allowOverlap="1">
                <wp:simplePos x="0" y="0"/>
                <wp:positionH relativeFrom="leftMargin">
                  <wp:posOffset>-94615</wp:posOffset>
                </wp:positionH>
                <wp:positionV relativeFrom="page">
                  <wp:posOffset>7556500</wp:posOffset>
                </wp:positionV>
                <wp:extent cx="581025" cy="7712710"/>
                <wp:effectExtent l="0" t="0" r="9525" b="2540"/>
                <wp:wrapNone/>
                <wp:docPr id="238" name="Rectangle 238"/>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28E0164E" w14:textId="77777777" w:rsidR="00703D59" w:rsidRPr="00C02CE5" w:rsidRDefault="00D725D1" w:rsidP="00751C40">
                            <w:pPr>
                              <w:shd w:val="clear" w:color="auto" w:fill="8BC63E"/>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8" o:spid="_x0000_s1037" style="width:45.75pt;height:607.3pt;margin-top:595pt;margin-left:-7.45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672576" fillcolor="#89be2b" stroked="f" strokeweight="1pt">
                <v:textbox style="layout-flow:vertical;mso-layout-flow-alt:bottom-to-top">
                  <w:txbxContent>
                    <w:p w:rsidR="00703D59" w:rsidRPr="00C02CE5" w:rsidP="00751C40" w14:paraId="75283A87" w14:textId="77777777">
                      <w:pPr>
                        <w:shd w:val="clear" w:color="auto" w:fill="8BC63E"/>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v:textbox>
              </v:rect>
            </w:pict>
          </mc:Fallback>
        </mc:AlternateContent>
      </w:r>
      <w:r w:rsidR="00D01BC3" w:rsidRPr="000660AA">
        <w:rPr>
          <w:noProof/>
          <w:sz w:val="24"/>
          <w:szCs w:val="24"/>
        </w:rPr>
        <mc:AlternateContent>
          <mc:Choice Requires="wps">
            <w:drawing>
              <wp:anchor distT="0" distB="0" distL="114300" distR="114300" simplePos="0" relativeHeight="251669504" behindDoc="0" locked="0" layoutInCell="1" allowOverlap="1">
                <wp:simplePos x="0" y="0"/>
                <wp:positionH relativeFrom="leftMargin">
                  <wp:posOffset>-88900</wp:posOffset>
                </wp:positionH>
                <wp:positionV relativeFrom="page">
                  <wp:posOffset>6985</wp:posOffset>
                </wp:positionV>
                <wp:extent cx="581025" cy="7712710"/>
                <wp:effectExtent l="0" t="0" r="9525" b="2540"/>
                <wp:wrapNone/>
                <wp:docPr id="232" name="Rectangle 232"/>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2140C9BD" w14:textId="77777777" w:rsidR="00703D59" w:rsidRPr="00C02CE5" w:rsidRDefault="00D725D1" w:rsidP="00795FC8">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32" o:spid="_x0000_s1038" style="width:45.75pt;height:607.3pt;margin-top:0.55pt;margin-left:-7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670528" fillcolor="#89be2b" stroked="f" strokeweight="1pt">
                <v:textbox style="layout-flow:vertical;mso-layout-flow-alt:bottom-to-top">
                  <w:txbxContent>
                    <w:p w:rsidR="00703D59" w:rsidRPr="00C02CE5" w:rsidP="00795FC8" w14:paraId="399B10E0" w14:textId="77777777">
                      <w:pPr>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txbxContent>
                </v:textbox>
              </v:rect>
            </w:pict>
          </mc:Fallback>
        </mc:AlternateContent>
      </w:r>
    </w:p>
    <w:p w14:paraId="1A7703CB" w14:textId="474B26C1" w:rsidR="00567A38" w:rsidRDefault="00567A38" w:rsidP="00795FC8">
      <w:pPr>
        <w:spacing w:after="0" w:line="240" w:lineRule="auto"/>
      </w:pPr>
    </w:p>
    <w:tbl>
      <w:tblPr>
        <w:tblStyle w:val="TableGrid1"/>
        <w:tblW w:w="6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6"/>
      </w:tblGrid>
      <w:tr w:rsidR="006A062C" w14:paraId="302C5252" w14:textId="77777777" w:rsidTr="00C662CA">
        <w:trPr>
          <w:trHeight w:val="699"/>
        </w:trPr>
        <w:tc>
          <w:tcPr>
            <w:tcW w:w="6966" w:type="dxa"/>
          </w:tcPr>
          <w:p w14:paraId="19414182" w14:textId="3B44ABCB" w:rsidR="00AE3414" w:rsidRPr="008F6754" w:rsidRDefault="00D725D1" w:rsidP="00C662CA">
            <w:pPr>
              <w:rPr>
                <w:rFonts w:cs="Arial"/>
                <w:lang w:val="en-US"/>
              </w:rPr>
            </w:pPr>
            <w:r w:rsidRPr="008F6754">
              <w:rPr>
                <w:noProof/>
              </w:rPr>
              <w:drawing>
                <wp:anchor distT="0" distB="0" distL="114300" distR="114300" simplePos="0" relativeHeight="251737088" behindDoc="0" locked="0" layoutInCell="1" allowOverlap="1">
                  <wp:simplePos x="0" y="0"/>
                  <wp:positionH relativeFrom="margin">
                    <wp:posOffset>2259330</wp:posOffset>
                  </wp:positionH>
                  <wp:positionV relativeFrom="paragraph">
                    <wp:posOffset>23495</wp:posOffset>
                  </wp:positionV>
                  <wp:extent cx="2094865" cy="1179830"/>
                  <wp:effectExtent l="0" t="0" r="635" b="127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09486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21D">
              <w:rPr>
                <w:rFonts w:eastAsia="Calibri" w:cs="Times New Roman"/>
                <w:noProof/>
                <w:color w:val="8B3781"/>
              </w:rPr>
              <w:drawing>
                <wp:anchor distT="0" distB="0" distL="114300" distR="114300" simplePos="0" relativeHeight="251738112" behindDoc="0" locked="0" layoutInCell="1" allowOverlap="1">
                  <wp:simplePos x="0" y="0"/>
                  <wp:positionH relativeFrom="column">
                    <wp:posOffset>14809</wp:posOffset>
                  </wp:positionH>
                  <wp:positionV relativeFrom="paragraph">
                    <wp:posOffset>46870</wp:posOffset>
                  </wp:positionV>
                  <wp:extent cx="476250" cy="414472"/>
                  <wp:effectExtent l="0" t="0" r="0" b="5080"/>
                  <wp:wrapSquare wrapText="bothSides"/>
                  <wp:docPr id="71" name="Picture 7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l="13228" t="16986" r="10846" b="16524"/>
                          <a:stretch>
                            <a:fillRect/>
                          </a:stretch>
                        </pic:blipFill>
                        <pic:spPr bwMode="auto">
                          <a:xfrm>
                            <a:off x="0" y="0"/>
                            <a:ext cx="476250" cy="414472"/>
                          </a:xfrm>
                          <a:prstGeom prst="rect">
                            <a:avLst/>
                          </a:prstGeom>
                          <a:noFill/>
                          <a:ln>
                            <a:noFill/>
                          </a:ln>
                          <a:extLst>
                            <a:ext uri="{53640926-AAD7-44D8-BBD7-CCE9431645EC}">
                              <a14:shadowObscured xmlns:a14="http://schemas.microsoft.com/office/drawing/2010/main"/>
                            </a:ext>
                          </a:extLst>
                        </pic:spPr>
                      </pic:pic>
                    </a:graphicData>
                  </a:graphic>
                </wp:anchor>
              </w:drawing>
            </w:r>
            <w:r>
              <w:rPr>
                <w:rFonts w:cs="Arial"/>
                <w:lang w:val="en-US"/>
              </w:rPr>
              <w:t xml:space="preserve">Plans have taken shape for Leyland’s £25 million Town Deal, with the </w:t>
            </w:r>
            <w:r>
              <w:rPr>
                <w:rFonts w:cs="Arial"/>
                <w:lang w:val="en-US"/>
              </w:rPr>
              <w:t>scheme reaching its final planning stage. Land acquisitions have commenced, and b</w:t>
            </w:r>
            <w:r w:rsidRPr="008F6754">
              <w:rPr>
                <w:rFonts w:cs="Arial"/>
                <w:lang w:val="en-US"/>
              </w:rPr>
              <w:t>usiness cases submitted to central government</w:t>
            </w:r>
            <w:r>
              <w:rPr>
                <w:rFonts w:cs="Arial"/>
                <w:lang w:val="en-US"/>
              </w:rPr>
              <w:t xml:space="preserve"> for two key projects</w:t>
            </w:r>
            <w:r w:rsidRPr="008F6754">
              <w:rPr>
                <w:rFonts w:cs="Arial"/>
                <w:lang w:val="en-US"/>
              </w:rPr>
              <w:t xml:space="preserve">. </w:t>
            </w:r>
          </w:p>
          <w:p w14:paraId="777AC46E" w14:textId="77777777" w:rsidR="00AE3414" w:rsidRPr="008F6754" w:rsidRDefault="00AE3414" w:rsidP="00C662CA">
            <w:pPr>
              <w:rPr>
                <w:rFonts w:cs="Arial"/>
                <w:lang w:val="en-US"/>
              </w:rPr>
            </w:pPr>
          </w:p>
          <w:p w14:paraId="3BCEB69C" w14:textId="77777777" w:rsidR="00AE3414" w:rsidRDefault="00D725D1" w:rsidP="00C662CA">
            <w:r w:rsidRPr="008F6754">
              <w:rPr>
                <w:rFonts w:cs="Arial"/>
                <w:lang w:val="en-US"/>
              </w:rPr>
              <w:t>The projects which aim to renovate the town centre include the Town Centre Transformation (including Mark</w:t>
            </w:r>
            <w:r w:rsidRPr="008F6754">
              <w:rPr>
                <w:rFonts w:cs="Arial"/>
                <w:lang w:val="en-US"/>
              </w:rPr>
              <w:t xml:space="preserve">et Regeneration), and the Business Advice, Skills and Enterprise Hub (BASE 2). Consultations have taken place with stakeholder </w:t>
            </w:r>
            <w:r>
              <w:rPr>
                <w:rFonts w:cs="Arial"/>
                <w:lang w:val="en-US"/>
              </w:rPr>
              <w:t xml:space="preserve">to support </w:t>
            </w:r>
            <w:r w:rsidRPr="008F6754">
              <w:rPr>
                <w:rFonts w:cs="Arial"/>
                <w:lang w:val="en-US"/>
              </w:rPr>
              <w:t xml:space="preserve">delivery of the scheme, with more planned over 2022. The project is subject to the approval of the business cases, </w:t>
            </w:r>
            <w:r w:rsidRPr="008F6754">
              <w:t>wit</w:t>
            </w:r>
            <w:r w:rsidRPr="008F6754">
              <w:t>h the aim to deliver the Town Deal scheme by the year 2026.</w:t>
            </w:r>
          </w:p>
          <w:p w14:paraId="044041E3" w14:textId="77777777" w:rsidR="00AE3414" w:rsidRPr="0059436F" w:rsidRDefault="00AE3414" w:rsidP="00C662CA">
            <w:pPr>
              <w:contextualSpacing/>
              <w:rPr>
                <w:rFonts w:cs="Arial"/>
              </w:rPr>
            </w:pPr>
          </w:p>
        </w:tc>
      </w:tr>
    </w:tbl>
    <w:p w14:paraId="6D7C2BCD" w14:textId="0FA444CA" w:rsidR="00AE3414" w:rsidRDefault="00AE3414" w:rsidP="00795FC8">
      <w:pPr>
        <w:spacing w:after="0" w:line="240" w:lineRule="auto"/>
      </w:pPr>
    </w:p>
    <w:p w14:paraId="2BEFAF8F" w14:textId="30F6C333" w:rsidR="00AE3414" w:rsidRDefault="00AE3414" w:rsidP="00795FC8">
      <w:pPr>
        <w:spacing w:after="0" w:line="240" w:lineRule="auto"/>
      </w:pPr>
    </w:p>
    <w:p w14:paraId="05AB3B98" w14:textId="232590B0" w:rsidR="00AE3414" w:rsidRDefault="00AE3414" w:rsidP="00795FC8">
      <w:pPr>
        <w:spacing w:after="0" w:line="240" w:lineRule="auto"/>
      </w:pPr>
    </w:p>
    <w:p w14:paraId="732C6B81" w14:textId="104B9250" w:rsidR="00AE3414" w:rsidRDefault="00AE3414" w:rsidP="00795FC8">
      <w:pPr>
        <w:spacing w:after="0" w:line="240" w:lineRule="auto"/>
      </w:pPr>
    </w:p>
    <w:tbl>
      <w:tblPr>
        <w:tblStyle w:val="TableGrid1"/>
        <w:tblW w:w="6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6"/>
      </w:tblGrid>
      <w:tr w:rsidR="006A062C" w14:paraId="3F444BA8" w14:textId="77777777" w:rsidTr="00751C40">
        <w:trPr>
          <w:trHeight w:val="699"/>
        </w:trPr>
        <w:tc>
          <w:tcPr>
            <w:tcW w:w="6966" w:type="dxa"/>
          </w:tcPr>
          <w:p w14:paraId="7B716CF0" w14:textId="025E490E" w:rsidR="006A5D2B" w:rsidRDefault="00D725D1" w:rsidP="006A5D2B">
            <w:pPr>
              <w:contextualSpacing/>
            </w:pPr>
            <w:bookmarkStart w:id="6" w:name="_Hlk112756603"/>
            <w:r w:rsidRPr="003F121D">
              <w:rPr>
                <w:rFonts w:eastAsia="Calibri" w:cs="Times New Roman"/>
                <w:noProof/>
                <w:color w:val="8B3781"/>
              </w:rPr>
              <w:drawing>
                <wp:anchor distT="0" distB="0" distL="114300" distR="114300" simplePos="0" relativeHeight="251730944" behindDoc="0" locked="0" layoutInCell="1" allowOverlap="1">
                  <wp:simplePos x="0" y="0"/>
                  <wp:positionH relativeFrom="column">
                    <wp:posOffset>0</wp:posOffset>
                  </wp:positionH>
                  <wp:positionV relativeFrom="paragraph">
                    <wp:posOffset>25136</wp:posOffset>
                  </wp:positionV>
                  <wp:extent cx="476250" cy="414472"/>
                  <wp:effectExtent l="0" t="0" r="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l="13228" t="16986" r="10846" b="16524"/>
                          <a:stretch>
                            <a:fillRect/>
                          </a:stretch>
                        </pic:blipFill>
                        <pic:spPr bwMode="auto">
                          <a:xfrm>
                            <a:off x="0" y="0"/>
                            <a:ext cx="476250" cy="414472"/>
                          </a:xfrm>
                          <a:prstGeom prst="rect">
                            <a:avLst/>
                          </a:prstGeom>
                          <a:noFill/>
                          <a:ln>
                            <a:noFill/>
                          </a:ln>
                          <a:extLst>
                            <a:ext uri="{53640926-AAD7-44D8-BBD7-CCE9431645EC}">
                              <a14:shadowObscured xmlns:a14="http://schemas.microsoft.com/office/drawing/2010/main"/>
                            </a:ext>
                          </a:extLst>
                        </pic:spPr>
                      </pic:pic>
                    </a:graphicData>
                  </a:graphic>
                </wp:anchor>
              </w:drawing>
            </w:r>
            <w:r w:rsidRPr="004C10F6">
              <w:rPr>
                <w:rFonts w:eastAsia="Calibri" w:cs="Arial"/>
              </w:rPr>
              <w:t xml:space="preserve">The first round of the Household Support Fund (HSF) was delivered to </w:t>
            </w:r>
            <w:r w:rsidRPr="004C10F6">
              <w:t xml:space="preserve">support the most vulnerable residents from the economic pressures facing communities as they recovery from the </w:t>
            </w:r>
            <w:r w:rsidRPr="004C10F6">
              <w:t>pandemic.</w:t>
            </w:r>
          </w:p>
          <w:p w14:paraId="54234049" w14:textId="77777777" w:rsidR="006A5D2B" w:rsidRDefault="006A5D2B" w:rsidP="006A5D2B">
            <w:pPr>
              <w:contextualSpacing/>
            </w:pPr>
          </w:p>
          <w:p w14:paraId="0811507B" w14:textId="71AEE9E8" w:rsidR="006A5D2B" w:rsidRDefault="00D725D1" w:rsidP="006A5D2B">
            <w:pPr>
              <w:contextualSpacing/>
              <w:rPr>
                <w:rFonts w:cs="Arial"/>
              </w:rPr>
            </w:pPr>
            <w:r w:rsidRPr="004C10F6">
              <w:t>Over 3,000 residents were able to benefit from the £270k fund, which provided support with a</w:t>
            </w:r>
            <w:r w:rsidRPr="004C10F6">
              <w:rPr>
                <w:rFonts w:cs="Arial"/>
              </w:rPr>
              <w:t>daptations to make homes more energy efficient, fresh food vouchers, school uniforms, access to white goods, and financial support with utility bills</w:t>
            </w:r>
            <w:r>
              <w:rPr>
                <w:rFonts w:cs="Arial"/>
              </w:rPr>
              <w:t>.</w:t>
            </w:r>
          </w:p>
          <w:p w14:paraId="769EA59C" w14:textId="4545210A" w:rsidR="00710CB8" w:rsidRPr="00751C40" w:rsidRDefault="00710CB8" w:rsidP="00751C40">
            <w:pPr>
              <w:contextualSpacing/>
              <w:rPr>
                <w:rFonts w:cs="Arial"/>
              </w:rPr>
            </w:pPr>
          </w:p>
        </w:tc>
      </w:tr>
      <w:bookmarkEnd w:id="6"/>
    </w:tbl>
    <w:p w14:paraId="43FAC712" w14:textId="77777777" w:rsidR="006A5D2B" w:rsidRDefault="006A5D2B" w:rsidP="00751C40">
      <w:pPr>
        <w:spacing w:after="0" w:line="240" w:lineRule="auto"/>
      </w:pPr>
    </w:p>
    <w:tbl>
      <w:tblPr>
        <w:tblStyle w:val="TableGrid"/>
        <w:tblW w:w="6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6"/>
      </w:tblGrid>
      <w:tr w:rsidR="006A062C" w14:paraId="43667829" w14:textId="77777777" w:rsidTr="00751C40">
        <w:trPr>
          <w:trHeight w:val="1691"/>
        </w:trPr>
        <w:tc>
          <w:tcPr>
            <w:tcW w:w="6966" w:type="dxa"/>
            <w:shd w:val="clear" w:color="auto" w:fill="E9C9E5"/>
          </w:tcPr>
          <w:p w14:paraId="5BF63316" w14:textId="3AD00F15" w:rsidR="00710CB8" w:rsidRPr="00751C40" w:rsidRDefault="00D725D1" w:rsidP="00710CB8">
            <w:pPr>
              <w:rPr>
                <w:rFonts w:eastAsia="Calibri" w:cs="Times New Roman"/>
                <w:noProof/>
              </w:rPr>
            </w:pPr>
            <w:r w:rsidRPr="00751C40">
              <w:rPr>
                <w:rFonts w:eastAsia="Calibri" w:cs="Times New Roman"/>
                <w:noProof/>
              </w:rPr>
              <w:drawing>
                <wp:anchor distT="0" distB="0" distL="114300" distR="114300" simplePos="0" relativeHeight="251739136" behindDoc="0" locked="0" layoutInCell="1" allowOverlap="1">
                  <wp:simplePos x="0" y="0"/>
                  <wp:positionH relativeFrom="column">
                    <wp:posOffset>-68112</wp:posOffset>
                  </wp:positionH>
                  <wp:positionV relativeFrom="paragraph">
                    <wp:posOffset>12364</wp:posOffset>
                  </wp:positionV>
                  <wp:extent cx="476250" cy="414472"/>
                  <wp:effectExtent l="0" t="0" r="0" b="5080"/>
                  <wp:wrapSquare wrapText="bothSides"/>
                  <wp:docPr id="92" name="Picture 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23"/>
                          <pic:cNvPicPr>
                            <a:picLocks noChangeAspect="1" noChangeArrowheads="1"/>
                          </pic:cNvPicPr>
                        </pic:nvPicPr>
                        <pic:blipFill>
                          <a:blip r:embed="rId45" cstate="print">
                            <a:clrChange>
                              <a:clrFrom>
                                <a:srgbClr val="FEFEFE"/>
                              </a:clrFrom>
                              <a:clrTo>
                                <a:srgbClr val="FEFEFE">
                                  <a:alpha val="0"/>
                                </a:srgbClr>
                              </a:clrTo>
                            </a:clrChange>
                            <a:extLst>
                              <a:ext uri="{28A0092B-C50C-407E-A947-70E740481C1C}">
                                <a14:useLocalDpi xmlns:a14="http://schemas.microsoft.com/office/drawing/2010/main" val="0"/>
                              </a:ext>
                            </a:extLst>
                          </a:blip>
                          <a:srcRect l="13228" t="16986" r="10846" b="16524"/>
                          <a:stretch>
                            <a:fillRect/>
                          </a:stretch>
                        </pic:blipFill>
                        <pic:spPr bwMode="auto">
                          <a:xfrm>
                            <a:off x="0" y="0"/>
                            <a:ext cx="476250" cy="414472"/>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Calibri" w:cs="Times New Roman"/>
                <w:noProof/>
              </w:rPr>
              <w:t xml:space="preserve">The council received an additional </w:t>
            </w:r>
            <w:r w:rsidRPr="00751C40">
              <w:rPr>
                <w:rFonts w:eastAsia="Calibri" w:cs="Times New Roman"/>
                <w:noProof/>
              </w:rPr>
              <w:t xml:space="preserve">£706k of funding from Central Government, as a result of </w:t>
            </w:r>
            <w:r>
              <w:rPr>
                <w:rFonts w:eastAsia="Calibri" w:cs="Times New Roman"/>
                <w:noProof/>
              </w:rPr>
              <w:t xml:space="preserve">its perfomance in </w:t>
            </w:r>
            <w:r w:rsidRPr="00751C40">
              <w:rPr>
                <w:rFonts w:eastAsia="Calibri" w:cs="Times New Roman"/>
                <w:noProof/>
              </w:rPr>
              <w:t xml:space="preserve">meeting key targets </w:t>
            </w:r>
            <w:r>
              <w:rPr>
                <w:rFonts w:eastAsia="Calibri" w:cs="Times New Roman"/>
                <w:noProof/>
              </w:rPr>
              <w:t>on advancing covid support grants to businesses</w:t>
            </w:r>
            <w:r w:rsidRPr="00751C40">
              <w:rPr>
                <w:rFonts w:eastAsia="Calibri" w:cs="Times New Roman"/>
                <w:noProof/>
              </w:rPr>
              <w:t xml:space="preserve">. </w:t>
            </w:r>
            <w:r>
              <w:rPr>
                <w:rFonts w:eastAsia="Calibri" w:cs="Times New Roman"/>
                <w:noProof/>
              </w:rPr>
              <w:t xml:space="preserve">This additional funding was combined with the councils exsiting commitment </w:t>
            </w:r>
            <w:r>
              <w:rPr>
                <w:rFonts w:eastAsia="Calibri" w:cs="Times New Roman"/>
                <w:noProof/>
              </w:rPr>
              <w:t xml:space="preserve">to invest  </w:t>
            </w:r>
            <w:r w:rsidRPr="00751C40">
              <w:rPr>
                <w:rFonts w:eastAsia="Calibri" w:cs="Times New Roman"/>
                <w:noProof/>
              </w:rPr>
              <w:t xml:space="preserve">£150k </w:t>
            </w:r>
            <w:r>
              <w:rPr>
                <w:rFonts w:eastAsia="Calibri" w:cs="Times New Roman"/>
                <w:noProof/>
              </w:rPr>
              <w:t xml:space="preserve">to support businesses. </w:t>
            </w:r>
            <w:r w:rsidRPr="00751C40">
              <w:rPr>
                <w:rFonts w:eastAsia="Calibri" w:cs="Times New Roman"/>
                <w:noProof/>
              </w:rPr>
              <w:t xml:space="preserve"> </w:t>
            </w:r>
          </w:p>
          <w:p w14:paraId="19216588" w14:textId="77777777" w:rsidR="00710CB8" w:rsidRPr="00751C40" w:rsidRDefault="00710CB8" w:rsidP="00710CB8">
            <w:pPr>
              <w:rPr>
                <w:rFonts w:eastAsia="Calibri" w:cs="Times New Roman"/>
                <w:noProof/>
              </w:rPr>
            </w:pPr>
          </w:p>
          <w:p w14:paraId="3B937467" w14:textId="77777777" w:rsidR="00F1486F" w:rsidRDefault="00D725D1" w:rsidP="00E54D58">
            <w:pPr>
              <w:rPr>
                <w:ins w:id="7" w:author="Victoria Willett" w:date="2022-09-04T20:52:00Z"/>
                <w:rFonts w:eastAsia="Calibri" w:cs="Times New Roman"/>
                <w:noProof/>
                <w:color w:val="8B3781"/>
              </w:rPr>
            </w:pPr>
            <w:r>
              <w:rPr>
                <w:rFonts w:eastAsia="Calibri" w:cs="Times New Roman"/>
                <w:noProof/>
              </w:rPr>
              <w:t xml:space="preserve">Overall through the council, </w:t>
            </w:r>
            <w:r w:rsidRPr="00751C40">
              <w:rPr>
                <w:rFonts w:eastAsia="Calibri" w:cs="Times New Roman"/>
                <w:noProof/>
              </w:rPr>
              <w:t xml:space="preserve"> £9.5 million</w:t>
            </w:r>
            <w:r>
              <w:rPr>
                <w:rFonts w:eastAsia="Calibri" w:cs="Times New Roman"/>
                <w:noProof/>
              </w:rPr>
              <w:t xml:space="preserve"> has been</w:t>
            </w:r>
            <w:r w:rsidRPr="00751C40">
              <w:rPr>
                <w:rFonts w:eastAsia="Calibri" w:cs="Times New Roman"/>
                <w:noProof/>
              </w:rPr>
              <w:t xml:space="preserve"> delivered in Covid-19 business support grants to over 3,000 businesses. </w:t>
            </w:r>
            <w:r>
              <w:rPr>
                <w:rFonts w:eastAsia="Calibri" w:cs="Times New Roman"/>
                <w:noProof/>
              </w:rPr>
              <w:t>The additional support provided through the funding from the council enabled</w:t>
            </w:r>
            <w:r w:rsidRPr="00751C40">
              <w:rPr>
                <w:rFonts w:eastAsia="Calibri" w:cs="Times New Roman"/>
                <w:noProof/>
              </w:rPr>
              <w:t xml:space="preserve">351 businesses </w:t>
            </w:r>
            <w:r>
              <w:rPr>
                <w:rFonts w:eastAsia="Calibri" w:cs="Times New Roman"/>
                <w:noProof/>
              </w:rPr>
              <w:t xml:space="preserve">to be </w:t>
            </w:r>
            <w:r w:rsidRPr="00751C40">
              <w:rPr>
                <w:rFonts w:eastAsia="Calibri" w:cs="Times New Roman"/>
                <w:noProof/>
              </w:rPr>
              <w:t xml:space="preserve">referred/supported </w:t>
            </w:r>
            <w:r>
              <w:rPr>
                <w:rFonts w:eastAsia="Calibri" w:cs="Times New Roman"/>
                <w:noProof/>
              </w:rPr>
              <w:t xml:space="preserve">with a range of interventions such as </w:t>
            </w:r>
            <w:r w:rsidRPr="00751C40">
              <w:rPr>
                <w:rFonts w:eastAsia="Calibri" w:cs="Times New Roman"/>
                <w:noProof/>
              </w:rPr>
              <w:t xml:space="preserve">business start-up and growth advice, information on available commercial space and council land/premises, support with planning issues, business rates information, environmental </w:t>
            </w:r>
            <w:r w:rsidRPr="00751C40">
              <w:rPr>
                <w:rFonts w:eastAsia="Calibri" w:cs="Times New Roman"/>
                <w:noProof/>
              </w:rPr>
              <w:t>health advice, mental health support, digital support and coronavirus business support</w:t>
            </w:r>
            <w:r w:rsidRPr="00710CB8">
              <w:rPr>
                <w:rFonts w:eastAsia="Calibri" w:cs="Times New Roman"/>
                <w:noProof/>
                <w:color w:val="8B3781"/>
              </w:rPr>
              <w:t>.</w:t>
            </w:r>
          </w:p>
          <w:p w14:paraId="0A964F22" w14:textId="639739DB" w:rsidR="00A02597" w:rsidRPr="00F1486F" w:rsidRDefault="00A02597" w:rsidP="00E54D58">
            <w:pPr>
              <w:rPr>
                <w:rFonts w:eastAsia="Calibri" w:cs="Times New Roman"/>
                <w:noProof/>
                <w:color w:val="8B3781"/>
              </w:rPr>
            </w:pPr>
          </w:p>
        </w:tc>
      </w:tr>
    </w:tbl>
    <w:p w14:paraId="1890172A" w14:textId="6612B0E8" w:rsidR="00795FC8" w:rsidRDefault="00795FC8" w:rsidP="00795FC8">
      <w:pPr>
        <w:rPr>
          <w:sz w:val="28"/>
          <w:szCs w:val="28"/>
        </w:rPr>
        <w:sectPr w:rsidR="00795FC8" w:rsidSect="00795FC8">
          <w:type w:val="continuous"/>
          <w:pgSz w:w="16838" w:h="11906" w:orient="landscape"/>
          <w:pgMar w:top="709" w:right="1440" w:bottom="426" w:left="1440" w:header="708" w:footer="458" w:gutter="0"/>
          <w:cols w:num="2" w:space="708"/>
          <w:docGrid w:linePitch="360"/>
        </w:sectPr>
      </w:pP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6"/>
        <w:gridCol w:w="2467"/>
        <w:gridCol w:w="4474"/>
        <w:gridCol w:w="5499"/>
      </w:tblGrid>
      <w:tr w:rsidR="006A062C" w14:paraId="1890172F" w14:textId="77777777" w:rsidTr="00751C40">
        <w:trPr>
          <w:trHeight w:val="1422"/>
        </w:trPr>
        <w:tc>
          <w:tcPr>
            <w:tcW w:w="2586" w:type="dxa"/>
            <w:vAlign w:val="center"/>
          </w:tcPr>
          <w:p w14:paraId="1890172B" w14:textId="77777777" w:rsidR="00795FC8" w:rsidRDefault="00D725D1" w:rsidP="00751C40">
            <w:pPr>
              <w:rPr>
                <w:rFonts w:cs="Arial"/>
                <w:b/>
                <w:noProof/>
              </w:rPr>
            </w:pPr>
            <w:r w:rsidRPr="00D312F8">
              <w:rPr>
                <w:rFonts w:eastAsia="Calibri" w:cs="Times New Roman"/>
                <w:noProof/>
              </w:rPr>
              <w:drawing>
                <wp:anchor distT="0" distB="0" distL="114300" distR="114300" simplePos="0" relativeHeight="251740160" behindDoc="0" locked="0" layoutInCell="1" allowOverlap="1">
                  <wp:simplePos x="0" y="0"/>
                  <wp:positionH relativeFrom="column">
                    <wp:posOffset>129540</wp:posOffset>
                  </wp:positionH>
                  <wp:positionV relativeFrom="paragraph">
                    <wp:posOffset>-39370</wp:posOffset>
                  </wp:positionV>
                  <wp:extent cx="1242060" cy="982980"/>
                  <wp:effectExtent l="0" t="0" r="0" b="7620"/>
                  <wp:wrapNone/>
                  <wp:docPr id="940674907" name="Picture 94067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74907"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l="14021" t="15692" r="6085" b="20744"/>
                          <a:stretch>
                            <a:fillRect/>
                          </a:stretch>
                        </pic:blipFill>
                        <pic:spPr bwMode="auto">
                          <a:xfrm>
                            <a:off x="0" y="0"/>
                            <a:ext cx="1242060" cy="9829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440" w:type="dxa"/>
            <w:gridSpan w:val="3"/>
            <w:vAlign w:val="center"/>
          </w:tcPr>
          <w:p w14:paraId="1890172E" w14:textId="7C2D1491" w:rsidR="00795FC8" w:rsidRDefault="00D725D1" w:rsidP="00795FC8">
            <w:pPr>
              <w:rPr>
                <w:rFonts w:cs="Arial"/>
                <w:b/>
                <w:noProof/>
              </w:rPr>
            </w:pPr>
            <w:r w:rsidRPr="00751C40">
              <w:rPr>
                <w:rFonts w:cs="Arial"/>
                <w:b/>
                <w:noProof/>
                <w:color w:val="8BC63E"/>
                <w:sz w:val="72"/>
                <w:szCs w:val="72"/>
              </w:rPr>
              <w:t>GOOD HOMES GREEN SPACES HEALTHY PLACES</w:t>
            </w:r>
          </w:p>
        </w:tc>
      </w:tr>
      <w:tr w:rsidR="006A062C" w14:paraId="18901733" w14:textId="77777777" w:rsidTr="001D6576">
        <w:tc>
          <w:tcPr>
            <w:tcW w:w="5053" w:type="dxa"/>
            <w:gridSpan w:val="2"/>
            <w:shd w:val="clear" w:color="auto" w:fill="auto"/>
            <w:vAlign w:val="center"/>
          </w:tcPr>
          <w:p w14:paraId="18901730" w14:textId="77777777" w:rsidR="00795FC8" w:rsidRPr="00751C40" w:rsidRDefault="00D725D1" w:rsidP="00795FC8">
            <w:pPr>
              <w:rPr>
                <w:rFonts w:cs="Arial"/>
                <w:b/>
                <w:noProof/>
                <w:color w:val="8BC63E"/>
                <w:sz w:val="24"/>
                <w:szCs w:val="24"/>
              </w:rPr>
            </w:pPr>
            <w:r w:rsidRPr="00751C40">
              <w:rPr>
                <w:rFonts w:eastAsia="Calibri" w:cs="Arial"/>
                <w:b/>
                <w:color w:val="8BC63E"/>
                <w:sz w:val="24"/>
                <w:szCs w:val="24"/>
              </w:rPr>
              <w:t>A choice of decent, affordable housing</w:t>
            </w:r>
          </w:p>
        </w:tc>
        <w:tc>
          <w:tcPr>
            <w:tcW w:w="4474" w:type="dxa"/>
            <w:shd w:val="clear" w:color="auto" w:fill="auto"/>
          </w:tcPr>
          <w:p w14:paraId="18901731" w14:textId="77777777" w:rsidR="00795FC8" w:rsidRPr="00751C40" w:rsidRDefault="00D725D1" w:rsidP="00795FC8">
            <w:pPr>
              <w:rPr>
                <w:rFonts w:cs="Arial"/>
                <w:b/>
                <w:noProof/>
                <w:color w:val="8BC63E"/>
                <w:sz w:val="24"/>
                <w:szCs w:val="24"/>
              </w:rPr>
            </w:pPr>
            <w:r w:rsidRPr="00751C40">
              <w:rPr>
                <w:rFonts w:eastAsia="Calibri" w:cs="Arial"/>
                <w:b/>
                <w:color w:val="8BC63E"/>
                <w:sz w:val="24"/>
                <w:szCs w:val="24"/>
              </w:rPr>
              <w:t>Commitment to protecting the local environment</w:t>
            </w:r>
          </w:p>
        </w:tc>
        <w:tc>
          <w:tcPr>
            <w:tcW w:w="5499" w:type="dxa"/>
            <w:shd w:val="clear" w:color="auto" w:fill="auto"/>
          </w:tcPr>
          <w:p w14:paraId="18901732" w14:textId="77777777" w:rsidR="00795FC8" w:rsidRPr="00751C40" w:rsidRDefault="00D725D1" w:rsidP="00795FC8">
            <w:pPr>
              <w:rPr>
                <w:rFonts w:cs="Arial"/>
                <w:b/>
                <w:noProof/>
                <w:color w:val="8BC63E"/>
                <w:sz w:val="24"/>
                <w:szCs w:val="24"/>
              </w:rPr>
            </w:pPr>
            <w:r w:rsidRPr="00751C40">
              <w:rPr>
                <w:rFonts w:eastAsia="Calibri" w:cs="Arial"/>
                <w:b/>
                <w:color w:val="8BC63E"/>
                <w:sz w:val="24"/>
                <w:szCs w:val="24"/>
              </w:rPr>
              <w:t xml:space="preserve">A </w:t>
            </w:r>
            <w:r w:rsidRPr="00751C40">
              <w:rPr>
                <w:rFonts w:eastAsia="Calibri" w:cs="Arial"/>
                <w:b/>
                <w:color w:val="8BC63E"/>
                <w:sz w:val="24"/>
                <w:szCs w:val="24"/>
              </w:rPr>
              <w:t>choice of quality recreational activities</w:t>
            </w:r>
          </w:p>
        </w:tc>
      </w:tr>
    </w:tbl>
    <w:p w14:paraId="18901734" w14:textId="291A99E0" w:rsidR="00795FC8" w:rsidRDefault="00D725D1" w:rsidP="001D6576">
      <w:pPr>
        <w:spacing w:after="0" w:line="240" w:lineRule="auto"/>
        <w:contextualSpacing/>
        <w:rPr>
          <w:sz w:val="28"/>
          <w:szCs w:val="28"/>
        </w:rPr>
        <w:sectPr w:rsidR="00795FC8" w:rsidSect="00795FC8">
          <w:pgSz w:w="16838" w:h="11906" w:orient="landscape"/>
          <w:pgMar w:top="709" w:right="1440" w:bottom="426" w:left="1440" w:header="708" w:footer="458" w:gutter="0"/>
          <w:cols w:space="708"/>
          <w:docGrid w:linePitch="360"/>
        </w:sectPr>
      </w:pPr>
      <w:r w:rsidRPr="00C02CE5">
        <w:rPr>
          <w:noProof/>
        </w:rPr>
        <mc:AlternateContent>
          <mc:Choice Requires="wps">
            <w:drawing>
              <wp:anchor distT="0" distB="0" distL="114300" distR="114300" simplePos="0" relativeHeight="251701248" behindDoc="0" locked="0" layoutInCell="1" allowOverlap="1">
                <wp:simplePos x="0" y="0"/>
                <wp:positionH relativeFrom="leftMargin">
                  <wp:posOffset>-155575</wp:posOffset>
                </wp:positionH>
                <wp:positionV relativeFrom="page">
                  <wp:posOffset>-150124</wp:posOffset>
                </wp:positionV>
                <wp:extent cx="648586" cy="7765873"/>
                <wp:effectExtent l="0" t="0" r="0" b="6985"/>
                <wp:wrapNone/>
                <wp:docPr id="114429830" name="Rectangle 114429830"/>
                <wp:cNvGraphicFramePr/>
                <a:graphic xmlns:a="http://schemas.openxmlformats.org/drawingml/2006/main">
                  <a:graphicData uri="http://schemas.microsoft.com/office/word/2010/wordprocessingShape">
                    <wps:wsp>
                      <wps:cNvSpPr/>
                      <wps:spPr>
                        <a:xfrm>
                          <a:off x="0" y="0"/>
                          <a:ext cx="648586" cy="7765873"/>
                        </a:xfrm>
                        <a:prstGeom prst="rect">
                          <a:avLst/>
                        </a:prstGeom>
                        <a:solidFill>
                          <a:srgbClr val="89BE2B"/>
                        </a:solidFill>
                        <a:ln w="12700">
                          <a:noFill/>
                          <a:miter lim="800000"/>
                        </a:ln>
                        <a:effectLst/>
                      </wps:spPr>
                      <wps:txbx>
                        <w:txbxContent>
                          <w:p w14:paraId="4A81680F" w14:textId="77777777" w:rsidR="00703D59" w:rsidRPr="00C02CE5" w:rsidRDefault="00D725D1" w:rsidP="00751C40">
                            <w:pPr>
                              <w:shd w:val="clear" w:color="auto" w:fill="8BC63E"/>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p w14:paraId="6181E8A1" w14:textId="77777777" w:rsidR="00703D59" w:rsidRPr="00C02CE5" w:rsidRDefault="00703D59" w:rsidP="005710AA">
                            <w:pPr>
                              <w:jc w:val="center"/>
                              <w:rPr>
                                <w:rFonts w:cs="Arial"/>
                                <w:color w:val="FFFFFF" w:themeColor="background1"/>
                                <w:sz w:val="56"/>
                                <w:szCs w:val="56"/>
                                <w:lang w:val="en-US"/>
                              </w:rPr>
                            </w:pP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4429830" o:spid="_x0000_s1039" style="width:51.05pt;height:611.5pt;margin-top:-11.8pt;margin-left:-12.25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702272" fillcolor="#89be2b" stroked="f" strokeweight="1pt">
                <v:textbox style="layout-flow:vertical;mso-layout-flow-alt:bottom-to-top">
                  <w:txbxContent>
                    <w:p w:rsidR="00703D59" w:rsidRPr="00C02CE5" w:rsidP="00751C40" w14:paraId="24737724" w14:textId="77777777">
                      <w:pPr>
                        <w:shd w:val="clear" w:color="auto" w:fill="8BC63E"/>
                        <w:jc w:val="center"/>
                        <w:rPr>
                          <w:rFonts w:cs="Arial"/>
                          <w:color w:val="FFFFFF" w:themeColor="background1"/>
                          <w:sz w:val="56"/>
                          <w:szCs w:val="56"/>
                          <w:lang w:val="en-US"/>
                        </w:rPr>
                      </w:pPr>
                      <w:r>
                        <w:rPr>
                          <w:rFonts w:cs="Arial"/>
                          <w:color w:val="FFFFFF" w:themeColor="background1"/>
                          <w:sz w:val="56"/>
                          <w:szCs w:val="56"/>
                          <w:lang w:val="en-US"/>
                        </w:rPr>
                        <w:t>Delivering the council's priorities</w:t>
                      </w:r>
                    </w:p>
                    <w:p w:rsidR="00703D59" w:rsidRPr="00C02CE5" w:rsidP="005710AA" w14:paraId="7CAE7857" w14:textId="77777777">
                      <w:pPr>
                        <w:jc w:val="center"/>
                        <w:rPr>
                          <w:rFonts w:cs="Arial"/>
                          <w:color w:val="FFFFFF" w:themeColor="background1"/>
                          <w:sz w:val="56"/>
                          <w:szCs w:val="56"/>
                          <w:lang w:val="en-US"/>
                        </w:rPr>
                      </w:pPr>
                    </w:p>
                  </w:txbxContent>
                </v:textbox>
              </v:rect>
            </w:pict>
          </mc:Fallback>
        </mc:AlternateContent>
      </w:r>
      <w:r w:rsidR="000D593A" w:rsidRPr="00D312F8">
        <w:rPr>
          <w:rFonts w:eastAsia="Calibri" w:cs="Times New Roman"/>
          <w:noProof/>
        </w:rPr>
        <w:drawing>
          <wp:anchor distT="0" distB="0" distL="114300" distR="114300" simplePos="0" relativeHeight="251731968" behindDoc="0" locked="0" layoutInCell="1" allowOverlap="1">
            <wp:simplePos x="0" y="0"/>
            <wp:positionH relativeFrom="column">
              <wp:posOffset>172528</wp:posOffset>
            </wp:positionH>
            <wp:positionV relativeFrom="paragraph">
              <wp:posOffset>219467</wp:posOffset>
            </wp:positionV>
            <wp:extent cx="430950" cy="340997"/>
            <wp:effectExtent l="0" t="0" r="7620" b="190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l="14021" t="15692" r="6085" b="20744"/>
                    <a:stretch>
                      <a:fillRect/>
                    </a:stretch>
                  </pic:blipFill>
                  <pic:spPr bwMode="auto">
                    <a:xfrm>
                      <a:off x="0" y="0"/>
                      <a:ext cx="433707" cy="343178"/>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5"/>
        <w:tblW w:w="6941"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116"/>
        <w:gridCol w:w="5825"/>
      </w:tblGrid>
      <w:tr w:rsidR="006A062C" w14:paraId="17770279" w14:textId="77777777" w:rsidTr="00751C40">
        <w:trPr>
          <w:trHeight w:val="558"/>
        </w:trPr>
        <w:tc>
          <w:tcPr>
            <w:tcW w:w="1116" w:type="dxa"/>
          </w:tcPr>
          <w:p w14:paraId="08A18BC9" w14:textId="47EE1845" w:rsidR="00455463" w:rsidRPr="000660AA" w:rsidRDefault="00455463" w:rsidP="00455463">
            <w:pPr>
              <w:rPr>
                <w:sz w:val="24"/>
                <w:szCs w:val="24"/>
              </w:rPr>
            </w:pPr>
          </w:p>
        </w:tc>
        <w:tc>
          <w:tcPr>
            <w:tcW w:w="5825" w:type="dxa"/>
            <w:shd w:val="clear" w:color="auto" w:fill="C6E09C"/>
            <w:vAlign w:val="center"/>
          </w:tcPr>
          <w:p w14:paraId="387C668D" w14:textId="77777777" w:rsidR="00455463" w:rsidRPr="000660AA" w:rsidRDefault="00D725D1" w:rsidP="00455463">
            <w:pPr>
              <w:rPr>
                <w:rFonts w:cs="Arial"/>
                <w:b/>
                <w:bCs/>
                <w:color w:val="FFFFFF" w:themeColor="background1"/>
                <w:sz w:val="24"/>
                <w:szCs w:val="24"/>
                <w:lang w:val="en-US"/>
              </w:rPr>
            </w:pPr>
            <w:r w:rsidRPr="00690310">
              <w:rPr>
                <w:rFonts w:cs="Arial"/>
                <w:b/>
                <w:bCs/>
                <w:sz w:val="28"/>
                <w:szCs w:val="28"/>
                <w:lang w:val="en-US"/>
              </w:rPr>
              <w:t>Key Achievements 202</w:t>
            </w:r>
            <w:r>
              <w:rPr>
                <w:rFonts w:cs="Arial"/>
                <w:b/>
                <w:bCs/>
                <w:sz w:val="28"/>
                <w:szCs w:val="28"/>
                <w:lang w:val="en-US"/>
              </w:rPr>
              <w:t>1</w:t>
            </w:r>
            <w:r w:rsidRPr="00690310">
              <w:rPr>
                <w:rFonts w:cs="Arial"/>
                <w:b/>
                <w:bCs/>
                <w:sz w:val="28"/>
                <w:szCs w:val="28"/>
                <w:lang w:val="en-US"/>
              </w:rPr>
              <w:t>/2</w:t>
            </w:r>
            <w:r>
              <w:rPr>
                <w:rFonts w:cs="Arial"/>
                <w:b/>
                <w:bCs/>
                <w:sz w:val="28"/>
                <w:szCs w:val="28"/>
                <w:lang w:val="en-US"/>
              </w:rPr>
              <w:t>2</w:t>
            </w:r>
          </w:p>
        </w:tc>
      </w:tr>
      <w:tr w:rsidR="006A062C" w14:paraId="0FDE1C4B" w14:textId="77777777" w:rsidTr="00751C40">
        <w:trPr>
          <w:trHeight w:val="222"/>
        </w:trPr>
        <w:tc>
          <w:tcPr>
            <w:tcW w:w="6941" w:type="dxa"/>
            <w:gridSpan w:val="2"/>
            <w:shd w:val="clear" w:color="auto" w:fill="C6E09C"/>
          </w:tcPr>
          <w:p w14:paraId="4BA687DD" w14:textId="6B095399" w:rsidR="00455463" w:rsidRPr="00690310" w:rsidRDefault="00D725D1" w:rsidP="00455463">
            <w:pPr>
              <w:pStyle w:val="ListParagraph"/>
              <w:numPr>
                <w:ilvl w:val="0"/>
                <w:numId w:val="1"/>
              </w:numPr>
              <w:ind w:left="360"/>
              <w:rPr>
                <w:rFonts w:cs="Arial"/>
              </w:rPr>
            </w:pPr>
            <w:r w:rsidRPr="00297E1A">
              <w:rPr>
                <w:rFonts w:cs="Arial"/>
                <w:b/>
                <w:bCs/>
              </w:rPr>
              <w:t>290</w:t>
            </w:r>
            <w:r w:rsidRPr="00690310">
              <w:rPr>
                <w:rFonts w:cs="Arial"/>
              </w:rPr>
              <w:t xml:space="preserve"> people were prevented from being/becoming homeless</w:t>
            </w:r>
          </w:p>
          <w:p w14:paraId="4EB7140F" w14:textId="77777777" w:rsidR="00455463" w:rsidRPr="00690310" w:rsidRDefault="00D725D1" w:rsidP="00455463">
            <w:pPr>
              <w:pStyle w:val="ListParagraph"/>
              <w:numPr>
                <w:ilvl w:val="0"/>
                <w:numId w:val="1"/>
              </w:numPr>
              <w:ind w:left="360"/>
              <w:rPr>
                <w:rFonts w:cs="Arial"/>
              </w:rPr>
            </w:pPr>
            <w:r w:rsidRPr="00297E1A">
              <w:rPr>
                <w:rFonts w:cs="Arial"/>
                <w:b/>
                <w:bCs/>
              </w:rPr>
              <w:t>34,504</w:t>
            </w:r>
            <w:r w:rsidRPr="00297E1A">
              <w:rPr>
                <w:rFonts w:cs="Arial"/>
              </w:rPr>
              <w:t xml:space="preserve"> </w:t>
            </w:r>
            <w:r w:rsidRPr="00690310">
              <w:rPr>
                <w:rFonts w:cs="Arial"/>
              </w:rPr>
              <w:t>trees were planted across the borough</w:t>
            </w:r>
          </w:p>
          <w:p w14:paraId="60895711" w14:textId="34D9177A" w:rsidR="00455463" w:rsidRPr="00BE597B" w:rsidRDefault="00D725D1" w:rsidP="00455463">
            <w:pPr>
              <w:pStyle w:val="ListParagraph"/>
              <w:numPr>
                <w:ilvl w:val="0"/>
                <w:numId w:val="1"/>
              </w:numPr>
              <w:ind w:left="360"/>
              <w:rPr>
                <w:rFonts w:cs="Arial"/>
              </w:rPr>
            </w:pPr>
            <w:r w:rsidRPr="00297E1A">
              <w:rPr>
                <w:rFonts w:cs="Arial"/>
                <w:b/>
                <w:bCs/>
              </w:rPr>
              <w:t>86</w:t>
            </w:r>
            <w:r w:rsidRPr="00297E1A">
              <w:rPr>
                <w:rFonts w:cs="Arial"/>
                <w:sz w:val="18"/>
                <w:szCs w:val="18"/>
              </w:rPr>
              <w:t xml:space="preserve"> </w:t>
            </w:r>
            <w:r w:rsidRPr="00690310">
              <w:rPr>
                <w:rFonts w:cs="Arial"/>
              </w:rPr>
              <w:t xml:space="preserve">affordable homes delivered </w:t>
            </w:r>
            <w:r w:rsidRPr="00BE597B">
              <w:rPr>
                <w:rFonts w:cs="Arial"/>
              </w:rPr>
              <w:t xml:space="preserve"> </w:t>
            </w:r>
          </w:p>
        </w:tc>
      </w:tr>
    </w:tbl>
    <w:p w14:paraId="18901741" w14:textId="77777777" w:rsidR="00795FC8" w:rsidRPr="006034AE" w:rsidRDefault="00795FC8" w:rsidP="00795FC8">
      <w:pPr>
        <w:spacing w:after="0" w:line="240" w:lineRule="auto"/>
        <w:rPr>
          <w:sz w:val="10"/>
          <w:szCs w:val="10"/>
        </w:rPr>
      </w:pPr>
    </w:p>
    <w:tbl>
      <w:tblPr>
        <w:tblStyle w:val="TableGrid5"/>
        <w:tblW w:w="6892"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892"/>
      </w:tblGrid>
      <w:tr w:rsidR="006A062C" w14:paraId="513255A9" w14:textId="77777777" w:rsidTr="00751C40">
        <w:trPr>
          <w:trHeight w:val="2785"/>
        </w:trPr>
        <w:tc>
          <w:tcPr>
            <w:tcW w:w="6892" w:type="dxa"/>
            <w:tcBorders>
              <w:top w:val="nil"/>
              <w:left w:val="nil"/>
              <w:bottom w:val="nil"/>
              <w:right w:val="nil"/>
            </w:tcBorders>
            <w:shd w:val="clear" w:color="auto" w:fill="auto"/>
          </w:tcPr>
          <w:p w14:paraId="5923E5C3" w14:textId="3B2795F3" w:rsidR="00710CB8" w:rsidRPr="001D6576" w:rsidRDefault="00D725D1" w:rsidP="00794AE1">
            <w:pPr>
              <w:rPr>
                <w:rFonts w:cs="Arial"/>
              </w:rPr>
            </w:pPr>
            <w:bookmarkStart w:id="8" w:name="_Hlk112830591"/>
            <w:r w:rsidRPr="00D312F8">
              <w:rPr>
                <w:rFonts w:eastAsia="Calibri" w:cs="Times New Roman"/>
                <w:noProof/>
              </w:rPr>
              <w:drawing>
                <wp:anchor distT="0" distB="0" distL="114300" distR="114300" simplePos="0" relativeHeight="251732992" behindDoc="0" locked="0" layoutInCell="1" allowOverlap="1">
                  <wp:simplePos x="0" y="0"/>
                  <wp:positionH relativeFrom="column">
                    <wp:posOffset>14341</wp:posOffset>
                  </wp:positionH>
                  <wp:positionV relativeFrom="paragraph">
                    <wp:posOffset>8890</wp:posOffset>
                  </wp:positionV>
                  <wp:extent cx="690114" cy="546304"/>
                  <wp:effectExtent l="0" t="0" r="0" b="635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l="14021" t="15692" r="6085" b="20744"/>
                          <a:stretch>
                            <a:fillRect/>
                          </a:stretch>
                        </pic:blipFill>
                        <pic:spPr bwMode="auto">
                          <a:xfrm>
                            <a:off x="0" y="0"/>
                            <a:ext cx="690114" cy="546304"/>
                          </a:xfrm>
                          <a:prstGeom prst="rect">
                            <a:avLst/>
                          </a:prstGeom>
                          <a:noFill/>
                          <a:ln>
                            <a:noFill/>
                          </a:ln>
                        </pic:spPr>
                      </pic:pic>
                    </a:graphicData>
                  </a:graphic>
                </wp:anchor>
              </w:drawing>
            </w:r>
            <w:r>
              <w:rPr>
                <w:rFonts w:eastAsia="Calibri" w:cs="Times New Roman"/>
                <w:noProof/>
              </w:rPr>
              <w:t>The council continues to tackle</w:t>
            </w:r>
            <w:r w:rsidRPr="00DE5C1F">
              <w:rPr>
                <w:rFonts w:cs="Arial"/>
              </w:rPr>
              <w:t xml:space="preserve"> climate change. </w:t>
            </w:r>
            <w:r>
              <w:rPr>
                <w:rFonts w:eastAsia="Calibri" w:cs="Times New Roman"/>
              </w:rPr>
              <w:t xml:space="preserve">A significant achievement was completion of </w:t>
            </w:r>
            <w:r w:rsidR="00E522DD" w:rsidRPr="00E522DD">
              <w:rPr>
                <w:rFonts w:eastAsia="Calibri" w:cs="Times New Roman"/>
              </w:rPr>
              <w:t>the in</w:t>
            </w:r>
            <w:r w:rsidRPr="00E522DD">
              <w:rPr>
                <w:rFonts w:eastAsia="Calibri" w:cs="Times New Roman"/>
              </w:rPr>
              <w:t>stall</w:t>
            </w:r>
            <w:r w:rsidR="00E522DD" w:rsidRPr="00E522DD">
              <w:rPr>
                <w:rFonts w:eastAsia="Calibri" w:cs="Times New Roman"/>
              </w:rPr>
              <w:t xml:space="preserve">ation of </w:t>
            </w:r>
            <w:r w:rsidRPr="00E522DD">
              <w:rPr>
                <w:rFonts w:eastAsia="Calibri" w:cs="Times New Roman"/>
              </w:rPr>
              <w:t>solar panels at the Civic Centre</w:t>
            </w:r>
            <w:r>
              <w:rPr>
                <w:rFonts w:eastAsia="Calibri" w:cs="Times New Roman"/>
              </w:rPr>
              <w:t xml:space="preserve"> enabling the council to contribute to</w:t>
            </w:r>
            <w:r w:rsidRPr="00E522DD">
              <w:rPr>
                <w:rFonts w:eastAsia="Calibri" w:cs="Times New Roman"/>
              </w:rPr>
              <w:t xml:space="preserve"> </w:t>
            </w:r>
            <w:r>
              <w:rPr>
                <w:rFonts w:eastAsia="Calibri" w:cs="Times New Roman"/>
              </w:rPr>
              <w:t xml:space="preserve">generation of </w:t>
            </w:r>
            <w:r w:rsidRPr="00E522DD">
              <w:rPr>
                <w:rFonts w:eastAsia="Calibri" w:cs="Times New Roman"/>
              </w:rPr>
              <w:t xml:space="preserve">clean renewable </w:t>
            </w:r>
            <w:r w:rsidRPr="00E522DD">
              <w:rPr>
                <w:rFonts w:eastAsia="Calibri" w:cs="Times New Roman"/>
              </w:rPr>
              <w:t>energy,</w:t>
            </w:r>
            <w:r w:rsidR="0035471F">
              <w:rPr>
                <w:rFonts w:eastAsia="Calibri" w:cs="Times New Roman"/>
              </w:rPr>
              <w:t xml:space="preserve"> whilst</w:t>
            </w:r>
            <w:r w:rsidRPr="00E522DD">
              <w:rPr>
                <w:rFonts w:eastAsia="Calibri" w:cs="Times New Roman"/>
              </w:rPr>
              <w:t xml:space="preserve"> reducing the council’s energy costs and </w:t>
            </w:r>
            <w:r>
              <w:rPr>
                <w:rFonts w:eastAsia="Calibri" w:cs="Times New Roman"/>
              </w:rPr>
              <w:t xml:space="preserve">importantly lowering our </w:t>
            </w:r>
            <w:r w:rsidRPr="00E522DD">
              <w:rPr>
                <w:rFonts w:eastAsia="Calibri" w:cs="Times New Roman"/>
              </w:rPr>
              <w:t xml:space="preserve">carbon </w:t>
            </w:r>
            <w:r>
              <w:rPr>
                <w:rFonts w:eastAsia="Calibri" w:cs="Times New Roman"/>
              </w:rPr>
              <w:t>footprint.  Across the</w:t>
            </w:r>
            <w:r w:rsidR="00E522DD" w:rsidRPr="00E522DD">
              <w:rPr>
                <w:rFonts w:eastAsia="Calibri" w:cs="Times New Roman"/>
              </w:rPr>
              <w:t xml:space="preserve"> </w:t>
            </w:r>
            <w:r>
              <w:rPr>
                <w:rFonts w:eastAsia="Calibri" w:cs="Times New Roman"/>
              </w:rPr>
              <w:t xml:space="preserve">borough we have continued to expand the green infrastructure with the </w:t>
            </w:r>
            <w:r w:rsidR="00E522DD">
              <w:rPr>
                <w:rFonts w:eastAsia="Calibri" w:cs="Times New Roman"/>
              </w:rPr>
              <w:t>i</w:t>
            </w:r>
            <w:r w:rsidRPr="00E522DD">
              <w:rPr>
                <w:rFonts w:eastAsia="Calibri" w:cs="Times New Roman"/>
              </w:rPr>
              <w:t>n</w:t>
            </w:r>
            <w:r w:rsidR="00E522DD">
              <w:rPr>
                <w:rFonts w:eastAsia="Calibri" w:cs="Times New Roman"/>
              </w:rPr>
              <w:t>s</w:t>
            </w:r>
            <w:r w:rsidRPr="00E522DD">
              <w:rPr>
                <w:rFonts w:eastAsia="Calibri" w:cs="Times New Roman"/>
              </w:rPr>
              <w:t>tall</w:t>
            </w:r>
            <w:r w:rsidR="00E522DD">
              <w:rPr>
                <w:rFonts w:eastAsia="Calibri" w:cs="Times New Roman"/>
              </w:rPr>
              <w:t>ation of</w:t>
            </w:r>
            <w:r w:rsidRPr="00E522DD">
              <w:rPr>
                <w:rFonts w:eastAsia="Calibri" w:cs="Times New Roman"/>
              </w:rPr>
              <w:t xml:space="preserve"> four electric vehicle charging points across Leyland, Bamber</w:t>
            </w:r>
            <w:r w:rsidRPr="00E522DD">
              <w:rPr>
                <w:rFonts w:eastAsia="Calibri" w:cs="Times New Roman"/>
              </w:rPr>
              <w:t xml:space="preserve"> Bridge, Lostock Hall, and Penwortham</w:t>
            </w:r>
            <w:r>
              <w:rPr>
                <w:rFonts w:eastAsia="Calibri" w:cs="Times New Roman"/>
              </w:rPr>
              <w:t>,</w:t>
            </w:r>
            <w:r w:rsidRPr="00E522DD">
              <w:rPr>
                <w:rFonts w:eastAsia="Calibri" w:cs="Times New Roman"/>
              </w:rPr>
              <w:t xml:space="preserve"> </w:t>
            </w:r>
            <w:r w:rsidRPr="00E522DD">
              <w:rPr>
                <w:rFonts w:cs="Arial"/>
              </w:rPr>
              <w:t>the p</w:t>
            </w:r>
            <w:r>
              <w:rPr>
                <w:rFonts w:cs="Arial"/>
              </w:rPr>
              <w:t xml:space="preserve">lanting of </w:t>
            </w:r>
            <w:r w:rsidRPr="00DE5C1F">
              <w:rPr>
                <w:rFonts w:cs="Arial"/>
              </w:rPr>
              <w:t>34,504 trees across the borough</w:t>
            </w:r>
            <w:r>
              <w:rPr>
                <w:rFonts w:cs="Arial"/>
              </w:rPr>
              <w:t xml:space="preserve">, and </w:t>
            </w:r>
            <w:r w:rsidRPr="00E522DD">
              <w:rPr>
                <w:rFonts w:eastAsia="Calibri" w:cs="Times New Roman"/>
              </w:rPr>
              <w:t>improvements to 8km of footpaths across the green links network</w:t>
            </w:r>
            <w:r>
              <w:rPr>
                <w:rFonts w:eastAsia="Calibri" w:cs="Times New Roman"/>
              </w:rPr>
              <w:t>.</w:t>
            </w:r>
          </w:p>
        </w:tc>
      </w:tr>
      <w:bookmarkEnd w:id="8"/>
    </w:tbl>
    <w:p w14:paraId="18901745" w14:textId="1A1E7DFA" w:rsidR="00795FC8" w:rsidRPr="006034AE" w:rsidRDefault="00795FC8" w:rsidP="00795FC8">
      <w:pPr>
        <w:spacing w:after="0" w:line="240" w:lineRule="auto"/>
        <w:rPr>
          <w:sz w:val="8"/>
          <w:szCs w:val="8"/>
        </w:rPr>
      </w:pPr>
    </w:p>
    <w:tbl>
      <w:tblPr>
        <w:tblStyle w:val="TableGrid5"/>
        <w:tblW w:w="6946"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6946"/>
      </w:tblGrid>
      <w:tr w:rsidR="006A062C" w14:paraId="5CDADAB7" w14:textId="77777777" w:rsidTr="00D06845">
        <w:trPr>
          <w:trHeight w:val="593"/>
        </w:trPr>
        <w:tc>
          <w:tcPr>
            <w:tcW w:w="6946" w:type="dxa"/>
            <w:tcBorders>
              <w:top w:val="nil"/>
              <w:left w:val="nil"/>
              <w:bottom w:val="nil"/>
              <w:right w:val="nil"/>
            </w:tcBorders>
            <w:shd w:val="clear" w:color="auto" w:fill="C6E09C"/>
          </w:tcPr>
          <w:p w14:paraId="3142704C" w14:textId="6CDB2465" w:rsidR="000D593A" w:rsidRPr="00D06845" w:rsidRDefault="00D725D1" w:rsidP="00751C40">
            <w:pPr>
              <w:rPr>
                <w:rFonts w:cstheme="minorHAnsi"/>
                <w:bCs/>
                <w:iCs/>
                <w:color w:val="000000"/>
              </w:rPr>
            </w:pPr>
            <w:r w:rsidRPr="006034AE">
              <w:rPr>
                <w:noProof/>
              </w:rPr>
              <w:drawing>
                <wp:anchor distT="0" distB="0" distL="114300" distR="114300" simplePos="0" relativeHeight="251742208" behindDoc="0" locked="0" layoutInCell="1" allowOverlap="1">
                  <wp:simplePos x="0" y="0"/>
                  <wp:positionH relativeFrom="column">
                    <wp:posOffset>2040890</wp:posOffset>
                  </wp:positionH>
                  <wp:positionV relativeFrom="paragraph">
                    <wp:posOffset>1322705</wp:posOffset>
                  </wp:positionV>
                  <wp:extent cx="2287905" cy="1125855"/>
                  <wp:effectExtent l="0" t="0" r="0" b="0"/>
                  <wp:wrapSquare wrapText="bothSides"/>
                  <wp:docPr id="114429831" name="Picture 114429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3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87905" cy="1125855"/>
                          </a:xfrm>
                          <a:prstGeom prst="rect">
                            <a:avLst/>
                          </a:prstGeom>
                        </pic:spPr>
                      </pic:pic>
                    </a:graphicData>
                  </a:graphic>
                  <wp14:sizeRelH relativeFrom="margin">
                    <wp14:pctWidth>0</wp14:pctWidth>
                  </wp14:sizeRelH>
                  <wp14:sizeRelV relativeFrom="margin">
                    <wp14:pctHeight>0</wp14:pctHeight>
                  </wp14:sizeRelV>
                </wp:anchor>
              </w:drawing>
            </w:r>
            <w:r w:rsidRPr="006034AE">
              <w:rPr>
                <w:rFonts w:eastAsia="Calibri" w:cs="Times New Roman"/>
                <w:noProof/>
              </w:rPr>
              <w:drawing>
                <wp:anchor distT="0" distB="0" distL="114300" distR="114300" simplePos="0" relativeHeight="251741184" behindDoc="0" locked="0" layoutInCell="1" allowOverlap="1">
                  <wp:simplePos x="0" y="0"/>
                  <wp:positionH relativeFrom="column">
                    <wp:posOffset>14976</wp:posOffset>
                  </wp:positionH>
                  <wp:positionV relativeFrom="paragraph">
                    <wp:posOffset>8890</wp:posOffset>
                  </wp:positionV>
                  <wp:extent cx="689610" cy="546100"/>
                  <wp:effectExtent l="0" t="0" r="0" b="6350"/>
                  <wp:wrapSquare wrapText="bothSides"/>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1"/>
                          <pic:cNvPicPr>
                            <a:picLocks noChangeAspect="1" noChangeArrowheads="1"/>
                          </pic:cNvPicPr>
                        </pic:nvPicPr>
                        <pic:blipFill>
                          <a:blip r:embed="rId48" cstate="print">
                            <a:clrChange>
                              <a:clrFrom>
                                <a:srgbClr val="FEFEFE"/>
                              </a:clrFrom>
                              <a:clrTo>
                                <a:srgbClr val="FEFEFE">
                                  <a:alpha val="0"/>
                                </a:srgbClr>
                              </a:clrTo>
                            </a:clrChange>
                            <a:extLst>
                              <a:ext uri="{28A0092B-C50C-407E-A947-70E740481C1C}">
                                <a14:useLocalDpi xmlns:a14="http://schemas.microsoft.com/office/drawing/2010/main" val="0"/>
                              </a:ext>
                            </a:extLst>
                          </a:blip>
                          <a:srcRect l="14021" t="15692" r="6085" b="20744"/>
                          <a:stretch>
                            <a:fillRect/>
                          </a:stretch>
                        </pic:blipFill>
                        <pic:spPr bwMode="auto">
                          <a:xfrm>
                            <a:off x="0" y="0"/>
                            <a:ext cx="689610" cy="546100"/>
                          </a:xfrm>
                          <a:prstGeom prst="rect">
                            <a:avLst/>
                          </a:prstGeom>
                          <a:noFill/>
                          <a:ln>
                            <a:noFill/>
                          </a:ln>
                        </pic:spPr>
                      </pic:pic>
                    </a:graphicData>
                  </a:graphic>
                </wp:anchor>
              </w:drawing>
            </w:r>
            <w:r w:rsidR="0035471F" w:rsidRPr="006034AE">
              <w:rPr>
                <w:noProof/>
              </w:rPr>
              <w:t>The</w:t>
            </w:r>
            <w:r w:rsidRPr="0059436F">
              <w:rPr>
                <w:rFonts w:cstheme="minorHAnsi"/>
                <w:bCs/>
                <w:iCs/>
                <w:color w:val="000000"/>
              </w:rPr>
              <w:t xml:space="preserve"> development of the McKenzie Arms and Jubilee Gardens Extra Care schemes</w:t>
            </w:r>
            <w:r w:rsidR="0035471F">
              <w:rPr>
                <w:rFonts w:cstheme="minorHAnsi"/>
                <w:bCs/>
                <w:iCs/>
                <w:color w:val="000000"/>
              </w:rPr>
              <w:t xml:space="preserve"> have come forward to increase the access to high quality affordable, safe homes</w:t>
            </w:r>
            <w:r w:rsidRPr="0059436F">
              <w:rPr>
                <w:rFonts w:cstheme="minorHAnsi"/>
                <w:bCs/>
                <w:iCs/>
                <w:color w:val="000000"/>
              </w:rPr>
              <w:t xml:space="preserve">. Construction commenced onsite </w:t>
            </w:r>
            <w:r w:rsidR="0035471F">
              <w:rPr>
                <w:rFonts w:cstheme="minorHAnsi"/>
                <w:bCs/>
                <w:iCs/>
                <w:color w:val="000000"/>
              </w:rPr>
              <w:t>at the</w:t>
            </w:r>
            <w:r w:rsidRPr="0059436F">
              <w:rPr>
                <w:rFonts w:cstheme="minorHAnsi"/>
                <w:bCs/>
                <w:iCs/>
                <w:color w:val="000000"/>
              </w:rPr>
              <w:t xml:space="preserve"> McKenzie Arms </w:t>
            </w:r>
            <w:r w:rsidR="0035471F">
              <w:rPr>
                <w:rFonts w:cstheme="minorHAnsi"/>
                <w:bCs/>
                <w:iCs/>
                <w:color w:val="000000"/>
              </w:rPr>
              <w:t>and will be</w:t>
            </w:r>
            <w:r w:rsidRPr="0059436F">
              <w:rPr>
                <w:rFonts w:cstheme="minorHAnsi"/>
                <w:bCs/>
                <w:iCs/>
                <w:color w:val="000000"/>
              </w:rPr>
              <w:t xml:space="preserve"> completed at the end of 2022</w:t>
            </w:r>
            <w:r w:rsidR="0035471F">
              <w:rPr>
                <w:rFonts w:cstheme="minorHAnsi"/>
                <w:bCs/>
                <w:iCs/>
                <w:color w:val="000000"/>
              </w:rPr>
              <w:t xml:space="preserve">, </w:t>
            </w:r>
            <w:r w:rsidRPr="0059436F">
              <w:rPr>
                <w:rFonts w:cstheme="minorHAnsi"/>
                <w:bCs/>
                <w:iCs/>
                <w:color w:val="000000"/>
              </w:rPr>
              <w:t>provid</w:t>
            </w:r>
            <w:r w:rsidR="0035471F">
              <w:rPr>
                <w:rFonts w:cstheme="minorHAnsi"/>
                <w:bCs/>
                <w:iCs/>
                <w:color w:val="000000"/>
              </w:rPr>
              <w:t>ing</w:t>
            </w:r>
            <w:r w:rsidRPr="0059436F">
              <w:rPr>
                <w:rFonts w:cstheme="minorHAnsi"/>
                <w:bCs/>
                <w:iCs/>
                <w:color w:val="000000"/>
              </w:rPr>
              <w:t xml:space="preserve"> a mix of 15 affordable townhouses and apartments in Bamber Bridge. The Jubilee Gardens Extra Care Scheme </w:t>
            </w:r>
            <w:r w:rsidR="0035471F">
              <w:rPr>
                <w:rFonts w:cstheme="minorHAnsi"/>
                <w:bCs/>
                <w:iCs/>
                <w:color w:val="000000"/>
              </w:rPr>
              <w:t xml:space="preserve">has progressed to planning approval stage and will </w:t>
            </w:r>
            <w:r w:rsidRPr="0059436F">
              <w:rPr>
                <w:rFonts w:cstheme="minorHAnsi"/>
                <w:bCs/>
                <w:iCs/>
                <w:color w:val="000000"/>
              </w:rPr>
              <w:t xml:space="preserve">provide self-contained homes with support services to the over 55’s to support independent living. </w:t>
            </w:r>
            <w:r w:rsidRPr="0059436F">
              <w:rPr>
                <w:rFonts w:cstheme="minorHAnsi"/>
                <w:bCs/>
                <w:iCs/>
                <w:color w:val="000000"/>
              </w:rPr>
              <w:t>The scheme is currently</w:t>
            </w:r>
            <w:r w:rsidR="00794AE1">
              <w:rPr>
                <w:rFonts w:cstheme="minorHAnsi"/>
                <w:bCs/>
                <w:iCs/>
                <w:color w:val="000000"/>
              </w:rPr>
              <w:t xml:space="preserve"> </w:t>
            </w:r>
            <w:r w:rsidRPr="0059436F">
              <w:rPr>
                <w:rFonts w:cstheme="minorHAnsi"/>
                <w:bCs/>
                <w:iCs/>
                <w:color w:val="000000"/>
              </w:rPr>
              <w:t xml:space="preserve">being brought forward with design works and the appointment of a contractor to deliver the scheme. </w:t>
            </w:r>
          </w:p>
        </w:tc>
      </w:tr>
    </w:tbl>
    <w:p w14:paraId="45F9EA20" w14:textId="1F97B57A" w:rsidR="000D593A" w:rsidRDefault="000D593A" w:rsidP="00795FC8">
      <w:pPr>
        <w:spacing w:after="0" w:line="240" w:lineRule="auto"/>
      </w:pPr>
    </w:p>
    <w:tbl>
      <w:tblPr>
        <w:tblStyle w:val="TableGrid6"/>
        <w:tblW w:w="6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tblGrid>
      <w:tr w:rsidR="006A062C" w14:paraId="33AC9F6F" w14:textId="77777777" w:rsidTr="00D06845">
        <w:trPr>
          <w:trHeight w:val="6969"/>
        </w:trPr>
        <w:tc>
          <w:tcPr>
            <w:tcW w:w="6946" w:type="dxa"/>
            <w:shd w:val="clear" w:color="auto" w:fill="auto"/>
          </w:tcPr>
          <w:p w14:paraId="52F80A0C" w14:textId="3BB867BD" w:rsidR="0035471F" w:rsidRDefault="00D725D1" w:rsidP="007C7102">
            <w:pPr>
              <w:rPr>
                <w:rFonts w:cs="Arial"/>
              </w:rPr>
            </w:pPr>
            <w:r>
              <w:rPr>
                <w:noProof/>
              </w:rPr>
              <w:drawing>
                <wp:anchor distT="0" distB="0" distL="114300" distR="114300" simplePos="0" relativeHeight="251734016" behindDoc="0" locked="0" layoutInCell="1" allowOverlap="1">
                  <wp:simplePos x="0" y="0"/>
                  <wp:positionH relativeFrom="column">
                    <wp:posOffset>2607310</wp:posOffset>
                  </wp:positionH>
                  <wp:positionV relativeFrom="paragraph">
                    <wp:posOffset>10795</wp:posOffset>
                  </wp:positionV>
                  <wp:extent cx="2116455" cy="15925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16455" cy="1592580"/>
                          </a:xfrm>
                          <a:prstGeom prst="rect">
                            <a:avLst/>
                          </a:prstGeom>
                        </pic:spPr>
                      </pic:pic>
                    </a:graphicData>
                  </a:graphic>
                  <wp14:sizeRelH relativeFrom="margin">
                    <wp14:pctWidth>0</wp14:pctWidth>
                  </wp14:sizeRelH>
                  <wp14:sizeRelV relativeFrom="margin">
                    <wp14:pctHeight>0</wp14:pctHeight>
                  </wp14:sizeRelV>
                </wp:anchor>
              </w:drawing>
            </w:r>
            <w:r w:rsidRPr="00D312F8">
              <w:rPr>
                <w:rFonts w:eastAsia="Calibri" w:cs="Times New Roman"/>
                <w:noProof/>
              </w:rPr>
              <w:drawing>
                <wp:anchor distT="0" distB="0" distL="114300" distR="114300" simplePos="0" relativeHeight="251735040" behindDoc="0" locked="0" layoutInCell="1" allowOverlap="1">
                  <wp:simplePos x="0" y="0"/>
                  <wp:positionH relativeFrom="column">
                    <wp:posOffset>17409</wp:posOffset>
                  </wp:positionH>
                  <wp:positionV relativeFrom="paragraph">
                    <wp:posOffset>0</wp:posOffset>
                  </wp:positionV>
                  <wp:extent cx="689610" cy="546100"/>
                  <wp:effectExtent l="0" t="0" r="0" b="63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1"/>
                          <pic:cNvPicPr>
                            <a:picLocks noChangeAspect="1" noChangeArrowheads="1"/>
                          </pic:cNvPicPr>
                        </pic:nvPicPr>
                        <pic:blipFill>
                          <a:blip r:embed="rId48" cstate="print">
                            <a:clrChange>
                              <a:clrFrom>
                                <a:srgbClr val="FEFEFE"/>
                              </a:clrFrom>
                              <a:clrTo>
                                <a:srgbClr val="FEFEFE">
                                  <a:alpha val="0"/>
                                </a:srgbClr>
                              </a:clrTo>
                            </a:clrChange>
                            <a:extLst>
                              <a:ext uri="{28A0092B-C50C-407E-A947-70E740481C1C}">
                                <a14:useLocalDpi xmlns:a14="http://schemas.microsoft.com/office/drawing/2010/main" val="0"/>
                              </a:ext>
                            </a:extLst>
                          </a:blip>
                          <a:srcRect l="14021" t="15692" r="6085" b="20744"/>
                          <a:stretch>
                            <a:fillRect/>
                          </a:stretch>
                        </pic:blipFill>
                        <pic:spPr bwMode="auto">
                          <a:xfrm>
                            <a:off x="0" y="0"/>
                            <a:ext cx="689610" cy="546100"/>
                          </a:xfrm>
                          <a:prstGeom prst="rect">
                            <a:avLst/>
                          </a:prstGeom>
                          <a:noFill/>
                          <a:ln>
                            <a:noFill/>
                          </a:ln>
                        </pic:spPr>
                      </pic:pic>
                    </a:graphicData>
                  </a:graphic>
                </wp:anchor>
              </w:drawing>
            </w:r>
            <w:bookmarkStart w:id="9" w:name="_Hlk112770148"/>
            <w:r>
              <w:rPr>
                <w:rFonts w:cs="Arial"/>
              </w:rPr>
              <w:t xml:space="preserve">Investment in </w:t>
            </w:r>
            <w:r w:rsidRPr="007B0B12">
              <w:rPr>
                <w:rFonts w:cs="Arial"/>
              </w:rPr>
              <w:t xml:space="preserve">Worden </w:t>
            </w:r>
            <w:r>
              <w:rPr>
                <w:rFonts w:cs="Arial"/>
              </w:rPr>
              <w:t>H</w:t>
            </w:r>
            <w:r w:rsidRPr="007B0B12">
              <w:rPr>
                <w:rFonts w:cs="Arial"/>
              </w:rPr>
              <w:t xml:space="preserve">all at the heart of Worden Park, </w:t>
            </w:r>
            <w:r>
              <w:rPr>
                <w:rFonts w:cs="Arial"/>
              </w:rPr>
              <w:t xml:space="preserve">has seen the space transformed and will soon be open to the public, </w:t>
            </w:r>
            <w:r w:rsidRPr="007B0B12">
              <w:rPr>
                <w:rFonts w:cs="Arial"/>
              </w:rPr>
              <w:t xml:space="preserve">bringing back into use </w:t>
            </w:r>
            <w:r>
              <w:rPr>
                <w:rFonts w:cs="Arial"/>
              </w:rPr>
              <w:t xml:space="preserve">once more </w:t>
            </w:r>
            <w:r w:rsidRPr="007B0B12">
              <w:rPr>
                <w:rFonts w:cs="Arial"/>
              </w:rPr>
              <w:t xml:space="preserve">a well-loved facility as an accessible flexible community and event space. </w:t>
            </w:r>
          </w:p>
          <w:p w14:paraId="561E3ED8" w14:textId="77777777" w:rsidR="0035471F" w:rsidRDefault="0035471F" w:rsidP="007C7102">
            <w:pPr>
              <w:rPr>
                <w:rFonts w:cs="Arial"/>
              </w:rPr>
            </w:pPr>
          </w:p>
          <w:p w14:paraId="3194738F" w14:textId="368CFD1D" w:rsidR="007B0B12" w:rsidRDefault="00D725D1" w:rsidP="007C7102">
            <w:pPr>
              <w:rPr>
                <w:rFonts w:cs="Arial"/>
              </w:rPr>
            </w:pPr>
            <w:r w:rsidRPr="007B0B12">
              <w:rPr>
                <w:rFonts w:cs="Arial"/>
              </w:rPr>
              <w:t xml:space="preserve">The development work to the hall </w:t>
            </w:r>
            <w:r w:rsidR="0035471F">
              <w:rPr>
                <w:rFonts w:cs="Arial"/>
              </w:rPr>
              <w:t xml:space="preserve">has </w:t>
            </w:r>
            <w:r w:rsidRPr="007B0B12">
              <w:rPr>
                <w:rFonts w:cs="Arial"/>
              </w:rPr>
              <w:t xml:space="preserve">included the </w:t>
            </w:r>
            <w:r w:rsidR="0035471F">
              <w:rPr>
                <w:rFonts w:cs="Arial"/>
              </w:rPr>
              <w:t>expansion</w:t>
            </w:r>
            <w:r w:rsidR="0035471F" w:rsidRPr="007B0B12">
              <w:rPr>
                <w:rFonts w:cs="Arial"/>
              </w:rPr>
              <w:t xml:space="preserve"> </w:t>
            </w:r>
            <w:r w:rsidRPr="007B0B12">
              <w:rPr>
                <w:rFonts w:cs="Arial"/>
              </w:rPr>
              <w:t xml:space="preserve">of </w:t>
            </w:r>
            <w:r w:rsidR="0035471F">
              <w:rPr>
                <w:rFonts w:cs="Arial"/>
              </w:rPr>
              <w:t xml:space="preserve">the </w:t>
            </w:r>
            <w:r w:rsidRPr="007B0B12">
              <w:rPr>
                <w:rFonts w:cs="Arial"/>
              </w:rPr>
              <w:t>Folly Café</w:t>
            </w:r>
            <w:r w:rsidR="0035471F">
              <w:rPr>
                <w:rFonts w:cs="Arial"/>
              </w:rPr>
              <w:t xml:space="preserve">, which moved to its new home in the heart of the hall in </w:t>
            </w:r>
            <w:r w:rsidR="00D72020">
              <w:rPr>
                <w:rFonts w:cs="Arial"/>
              </w:rPr>
              <w:t xml:space="preserve">May </w:t>
            </w:r>
            <w:r w:rsidR="0035471F">
              <w:rPr>
                <w:rFonts w:cs="Arial"/>
              </w:rPr>
              <w:t>2022. This move enhances the catering and hospitality offer at the hall</w:t>
            </w:r>
            <w:r w:rsidRPr="007B0B12">
              <w:rPr>
                <w:rFonts w:cs="Arial"/>
              </w:rPr>
              <w:t>. Other works completed include upgrades to the foyer, refurbishment of the Marsden Room and first floor rooms into a flexib</w:t>
            </w:r>
            <w:r w:rsidRPr="007B0B12">
              <w:rPr>
                <w:rFonts w:cs="Arial"/>
              </w:rPr>
              <w:t>le event space, demolition of the conservatory, works to the Courtyard Hall, extension of the car park and improvements to surrounding landscape.</w:t>
            </w:r>
          </w:p>
          <w:p w14:paraId="6D0353A4" w14:textId="466B746A" w:rsidR="00881574" w:rsidRPr="001D6576" w:rsidRDefault="00D725D1" w:rsidP="007C7102">
            <w:r>
              <w:rPr>
                <w:noProof/>
              </w:rPr>
              <w:drawing>
                <wp:anchor distT="0" distB="0" distL="114300" distR="114300" simplePos="0" relativeHeight="251736064" behindDoc="0" locked="0" layoutInCell="1" allowOverlap="1">
                  <wp:simplePos x="0" y="0"/>
                  <wp:positionH relativeFrom="column">
                    <wp:posOffset>-67310</wp:posOffset>
                  </wp:positionH>
                  <wp:positionV relativeFrom="paragraph">
                    <wp:posOffset>160020</wp:posOffset>
                  </wp:positionV>
                  <wp:extent cx="2429510" cy="1419225"/>
                  <wp:effectExtent l="0" t="0" r="8890"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29510" cy="1419225"/>
                          </a:xfrm>
                          <a:prstGeom prst="rect">
                            <a:avLst/>
                          </a:prstGeom>
                          <a:noFill/>
                        </pic:spPr>
                      </pic:pic>
                    </a:graphicData>
                  </a:graphic>
                  <wp14:sizeRelH relativeFrom="margin">
                    <wp14:pctWidth>0</wp14:pctWidth>
                  </wp14:sizeRelH>
                  <wp14:sizeRelV relativeFrom="margin">
                    <wp14:pctHeight>0</wp14:pctHeight>
                  </wp14:sizeRelV>
                </wp:anchor>
              </w:drawing>
            </w:r>
            <w:r w:rsidR="007B0B12" w:rsidRPr="007B0B12">
              <w:rPr>
                <w:rFonts w:cs="Arial"/>
              </w:rPr>
              <w:t>Refurbishment works to the hall are largely complete and was partially opened ahead of the Leyland Festival in June 2022. It is expected that the Hall will be fully open to the public from mid-September 2022, with</w:t>
            </w:r>
            <w:r w:rsidR="002D5A54">
              <w:rPr>
                <w:rFonts w:cs="Arial"/>
              </w:rPr>
              <w:t xml:space="preserve"> </w:t>
            </w:r>
            <w:r w:rsidR="007B0B12" w:rsidRPr="007B0B12">
              <w:rPr>
                <w:rFonts w:cs="Arial"/>
              </w:rPr>
              <w:t>booking</w:t>
            </w:r>
            <w:r w:rsidR="000A7DAC">
              <w:rPr>
                <w:rFonts w:cs="Arial"/>
              </w:rPr>
              <w:t>s</w:t>
            </w:r>
            <w:r w:rsidR="007B0B12" w:rsidRPr="007B0B12">
              <w:rPr>
                <w:rFonts w:cs="Arial"/>
              </w:rPr>
              <w:t xml:space="preserve"> for events taking place from spring.</w:t>
            </w:r>
            <w:bookmarkEnd w:id="9"/>
          </w:p>
        </w:tc>
      </w:tr>
    </w:tbl>
    <w:p w14:paraId="7BAE4746" w14:textId="77777777" w:rsidR="00881574" w:rsidRDefault="00881574" w:rsidP="00795FC8">
      <w:pPr>
        <w:rPr>
          <w:sz w:val="28"/>
          <w:szCs w:val="28"/>
        </w:rPr>
      </w:pPr>
    </w:p>
    <w:p w14:paraId="1890174F" w14:textId="2FEAB783" w:rsidR="007B0B12" w:rsidRDefault="007B0B12" w:rsidP="00795FC8">
      <w:pPr>
        <w:rPr>
          <w:sz w:val="28"/>
          <w:szCs w:val="28"/>
        </w:rPr>
        <w:sectPr w:rsidR="007B0B12" w:rsidSect="00795FC8">
          <w:type w:val="continuous"/>
          <w:pgSz w:w="16838" w:h="11906" w:orient="landscape"/>
          <w:pgMar w:top="709" w:right="1440" w:bottom="426" w:left="1440" w:header="708" w:footer="458" w:gutter="0"/>
          <w:cols w:num="2" w:space="708"/>
          <w:docGrid w:linePitch="360"/>
        </w:sectPr>
      </w:pPr>
    </w:p>
    <w:p w14:paraId="18901750" w14:textId="77777777" w:rsidR="00795FC8" w:rsidRDefault="00D725D1" w:rsidP="00795FC8">
      <w:pPr>
        <w:pStyle w:val="Heading1"/>
        <w:spacing w:after="0" w:line="240" w:lineRule="auto"/>
      </w:pPr>
      <w:r w:rsidRPr="00C02CE5">
        <mc:AlternateContent>
          <mc:Choice Requires="wps">
            <w:drawing>
              <wp:anchor distT="0" distB="0" distL="114300" distR="114300" simplePos="0" relativeHeight="251673600" behindDoc="0" locked="0" layoutInCell="1" allowOverlap="1">
                <wp:simplePos x="0" y="0"/>
                <wp:positionH relativeFrom="leftMargin">
                  <wp:posOffset>-95250</wp:posOffset>
                </wp:positionH>
                <wp:positionV relativeFrom="page">
                  <wp:posOffset>11430</wp:posOffset>
                </wp:positionV>
                <wp:extent cx="581025" cy="7712710"/>
                <wp:effectExtent l="0" t="0" r="9525" b="2540"/>
                <wp:wrapNone/>
                <wp:docPr id="306" name="Rectangle 306"/>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20ED25EB" w14:textId="77777777" w:rsidR="00703D59" w:rsidRPr="00C02CE5" w:rsidRDefault="00D725D1" w:rsidP="00795FC8">
                            <w:pPr>
                              <w:jc w:val="center"/>
                              <w:rPr>
                                <w:rFonts w:cs="Arial"/>
                                <w:color w:val="FFFFFF" w:themeColor="background1"/>
                                <w:sz w:val="56"/>
                                <w:szCs w:val="56"/>
                                <w:lang w:val="en-US"/>
                              </w:rPr>
                            </w:pPr>
                            <w:r>
                              <w:rPr>
                                <w:rFonts w:cs="Arial"/>
                                <w:color w:val="FFFFFF" w:themeColor="background1"/>
                                <w:sz w:val="56"/>
                                <w:szCs w:val="56"/>
                                <w:lang w:val="en-US"/>
                              </w:rPr>
                              <w:t xml:space="preserve">Investment </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06" o:spid="_x0000_s1040" style="width:45.75pt;height:607.3pt;margin-top:0.9pt;margin-left:-7.5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674624" fillcolor="#89be2b" stroked="f" strokeweight="1pt">
                <v:textbox style="layout-flow:vertical;mso-layout-flow-alt:bottom-to-top">
                  <w:txbxContent>
                    <w:p w:rsidR="00703D59" w:rsidRPr="00C02CE5" w:rsidP="00795FC8" w14:paraId="3BC823B2" w14:textId="77777777">
                      <w:pPr>
                        <w:jc w:val="center"/>
                        <w:rPr>
                          <w:rFonts w:cs="Arial"/>
                          <w:color w:val="FFFFFF" w:themeColor="background1"/>
                          <w:sz w:val="56"/>
                          <w:szCs w:val="56"/>
                          <w:lang w:val="en-US"/>
                        </w:rPr>
                      </w:pPr>
                      <w:r>
                        <w:rPr>
                          <w:rFonts w:cs="Arial"/>
                          <w:color w:val="FFFFFF" w:themeColor="background1"/>
                          <w:sz w:val="56"/>
                          <w:szCs w:val="56"/>
                          <w:lang w:val="en-US"/>
                        </w:rPr>
                        <w:t xml:space="preserve">Investment </w:t>
                      </w:r>
                    </w:p>
                  </w:txbxContent>
                </v:textbox>
              </v:rect>
            </w:pict>
          </mc:Fallback>
        </mc:AlternateContent>
      </w:r>
      <w:r>
        <w:t>Investment</w:t>
      </w:r>
    </w:p>
    <w:p w14:paraId="18901751" w14:textId="39FB002C" w:rsidR="00795FC8" w:rsidRPr="00FF5390" w:rsidRDefault="00D725D1" w:rsidP="001D6576">
      <w:pPr>
        <w:spacing w:after="0" w:line="240" w:lineRule="auto"/>
      </w:pPr>
      <w:r w:rsidRPr="00B13459">
        <w:t xml:space="preserve">The council has continued to invest in </w:t>
      </w:r>
      <w:r w:rsidRPr="00B13459">
        <w:t>improvements right across the borough that have helped deliver better long-term outcomes for residents in 2021/</w:t>
      </w:r>
      <w:r w:rsidR="00A31924" w:rsidRPr="00B13459">
        <w:t>22.</w:t>
      </w:r>
      <w:r w:rsidR="00D01BC3" w:rsidRPr="00FF5390">
        <w:t xml:space="preserve"> </w:t>
      </w:r>
    </w:p>
    <w:p w14:paraId="18901752" w14:textId="77777777" w:rsidR="00795FC8" w:rsidRPr="00D06845" w:rsidRDefault="00D725D1" w:rsidP="001D6576">
      <w:pPr>
        <w:spacing w:after="0" w:line="240" w:lineRule="auto"/>
        <w:rPr>
          <w:color w:val="177EA7"/>
          <w:sz w:val="36"/>
          <w:szCs w:val="36"/>
          <w:lang w:val="en-US"/>
        </w:rPr>
      </w:pPr>
      <w:bookmarkStart w:id="10" w:name="_Hlk83654317"/>
      <w:r w:rsidRPr="00D06845">
        <w:rPr>
          <w:color w:val="177EA7"/>
          <w:sz w:val="36"/>
          <w:szCs w:val="36"/>
          <w:lang w:val="en-US"/>
        </w:rPr>
        <w:t>An exemplary council</w:t>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6914"/>
        <w:gridCol w:w="424"/>
        <w:gridCol w:w="881"/>
        <w:gridCol w:w="5926"/>
      </w:tblGrid>
      <w:tr w:rsidR="006A062C" w14:paraId="18901755" w14:textId="75F2BD02" w:rsidTr="001D6576">
        <w:trPr>
          <w:trHeight w:val="926"/>
        </w:trPr>
        <w:tc>
          <w:tcPr>
            <w:tcW w:w="851" w:type="dxa"/>
            <w:shd w:val="clear" w:color="auto" w:fill="auto"/>
            <w:vAlign w:val="center"/>
          </w:tcPr>
          <w:bookmarkEnd w:id="10"/>
          <w:p w14:paraId="18901753" w14:textId="786900C6" w:rsidR="00A30F42" w:rsidRPr="000660AA" w:rsidRDefault="00D725D1" w:rsidP="00795FC8">
            <w:pPr>
              <w:jc w:val="center"/>
              <w:rPr>
                <w:sz w:val="24"/>
                <w:szCs w:val="24"/>
              </w:rPr>
            </w:pPr>
            <w:r>
              <w:rPr>
                <w:noProof/>
              </w:rPr>
              <w:drawing>
                <wp:inline distT="0" distB="0" distL="0" distR="0">
                  <wp:extent cx="422275" cy="39878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275" cy="398780"/>
                          </a:xfrm>
                          <a:prstGeom prst="rect">
                            <a:avLst/>
                          </a:prstGeom>
                        </pic:spPr>
                      </pic:pic>
                    </a:graphicData>
                  </a:graphic>
                </wp:inline>
              </w:drawing>
            </w:r>
          </w:p>
        </w:tc>
        <w:tc>
          <w:tcPr>
            <w:tcW w:w="6946" w:type="dxa"/>
            <w:shd w:val="clear" w:color="auto" w:fill="auto"/>
            <w:vAlign w:val="center"/>
          </w:tcPr>
          <w:p w14:paraId="18901754" w14:textId="6A1F6715" w:rsidR="00A30F42" w:rsidRPr="000660AA" w:rsidRDefault="00D725D1" w:rsidP="00795FC8">
            <w:pPr>
              <w:rPr>
                <w:rFonts w:cs="Arial"/>
                <w:b/>
                <w:bCs/>
                <w:sz w:val="24"/>
                <w:szCs w:val="24"/>
                <w:lang w:val="en-US"/>
              </w:rPr>
            </w:pPr>
            <w:r w:rsidRPr="00102780">
              <w:rPr>
                <w:rFonts w:cs="Arial"/>
                <w:b/>
                <w:bCs/>
                <w:sz w:val="28"/>
                <w:szCs w:val="28"/>
                <w:lang w:val="en-US"/>
              </w:rPr>
              <w:t xml:space="preserve">£500,000 </w:t>
            </w:r>
            <w:r w:rsidRPr="00A30F42">
              <w:rPr>
                <w:rFonts w:cs="Arial"/>
                <w:lang w:val="en-US"/>
              </w:rPr>
              <w:t xml:space="preserve">over the next two years to deliver a programme of improvements to community facilities </w:t>
            </w:r>
            <w:r w:rsidR="00D87DD4">
              <w:rPr>
                <w:rFonts w:cs="Arial"/>
                <w:lang w:val="en-US"/>
              </w:rPr>
              <w:t>p</w:t>
            </w:r>
            <w:r w:rsidRPr="00A30F42">
              <w:rPr>
                <w:rFonts w:cs="Arial"/>
                <w:lang w:val="en-US"/>
              </w:rPr>
              <w:t>rovid</w:t>
            </w:r>
            <w:r w:rsidR="00D87DD4">
              <w:rPr>
                <w:rFonts w:cs="Arial"/>
                <w:lang w:val="en-US"/>
              </w:rPr>
              <w:t>ing</w:t>
            </w:r>
            <w:r w:rsidRPr="00A30F42">
              <w:rPr>
                <w:rFonts w:cs="Arial"/>
                <w:lang w:val="en-US"/>
              </w:rPr>
              <w:t xml:space="preserve"> quality amenities for residents, encouraging positive mental and physical health as part of an active community</w:t>
            </w:r>
          </w:p>
        </w:tc>
        <w:tc>
          <w:tcPr>
            <w:tcW w:w="425" w:type="dxa"/>
          </w:tcPr>
          <w:p w14:paraId="08B5E5E2" w14:textId="77777777" w:rsidR="00A30F42" w:rsidRPr="00B22F0E" w:rsidRDefault="00A30F42" w:rsidP="00795FC8">
            <w:pPr>
              <w:rPr>
                <w:rFonts w:cs="Arial"/>
                <w:b/>
                <w:bCs/>
                <w:lang w:val="en-US"/>
              </w:rPr>
            </w:pPr>
          </w:p>
        </w:tc>
        <w:tc>
          <w:tcPr>
            <w:tcW w:w="850" w:type="dxa"/>
          </w:tcPr>
          <w:p w14:paraId="664E15D8" w14:textId="203DAA31" w:rsidR="00A30F42" w:rsidRPr="00B22F0E" w:rsidRDefault="00D725D1" w:rsidP="00795FC8">
            <w:pPr>
              <w:rPr>
                <w:rFonts w:cs="Arial"/>
                <w:b/>
                <w:bCs/>
                <w:lang w:val="en-US"/>
              </w:rPr>
            </w:pPr>
            <w:r>
              <w:rPr>
                <w:noProof/>
              </w:rPr>
              <w:drawing>
                <wp:anchor distT="0" distB="0" distL="114300" distR="114300" simplePos="0" relativeHeight="251750400" behindDoc="0" locked="0" layoutInCell="1" allowOverlap="1">
                  <wp:simplePos x="0" y="0"/>
                  <wp:positionH relativeFrom="column">
                    <wp:posOffset>-12700</wp:posOffset>
                  </wp:positionH>
                  <wp:positionV relativeFrom="paragraph">
                    <wp:posOffset>140563</wp:posOffset>
                  </wp:positionV>
                  <wp:extent cx="422275" cy="398780"/>
                  <wp:effectExtent l="0" t="0" r="0" b="127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275" cy="398780"/>
                          </a:xfrm>
                          <a:prstGeom prst="rect">
                            <a:avLst/>
                          </a:prstGeom>
                        </pic:spPr>
                      </pic:pic>
                    </a:graphicData>
                  </a:graphic>
                </wp:anchor>
              </w:drawing>
            </w:r>
          </w:p>
        </w:tc>
        <w:tc>
          <w:tcPr>
            <w:tcW w:w="5954" w:type="dxa"/>
          </w:tcPr>
          <w:p w14:paraId="7C49EB70" w14:textId="4E85A105" w:rsidR="00A30F42" w:rsidRPr="00B22F0E" w:rsidRDefault="00D725D1" w:rsidP="00795FC8">
            <w:pPr>
              <w:rPr>
                <w:rFonts w:cs="Arial"/>
                <w:b/>
                <w:bCs/>
                <w:lang w:val="en-US"/>
              </w:rPr>
            </w:pPr>
            <w:r w:rsidRPr="00102780">
              <w:rPr>
                <w:rFonts w:cs="Arial"/>
                <w:b/>
                <w:bCs/>
                <w:sz w:val="28"/>
                <w:szCs w:val="28"/>
                <w:lang w:val="en-US"/>
              </w:rPr>
              <w:t xml:space="preserve">£50,000 </w:t>
            </w:r>
            <w:r w:rsidRPr="00A30F42">
              <w:rPr>
                <w:rFonts w:cs="Arial"/>
                <w:lang w:val="en-US"/>
              </w:rPr>
              <w:t>to support positive mental health fo</w:t>
            </w:r>
            <w:r w:rsidRPr="00A30F42">
              <w:rPr>
                <w:rFonts w:cs="Arial"/>
                <w:lang w:val="en-US"/>
              </w:rPr>
              <w:t>r young people through officer resource to deliver a programme of early intervention activity</w:t>
            </w:r>
          </w:p>
        </w:tc>
      </w:tr>
    </w:tbl>
    <w:p w14:paraId="18901756" w14:textId="0E8B618C" w:rsidR="00795FC8" w:rsidRPr="000660AA" w:rsidRDefault="00D725D1" w:rsidP="00795FC8">
      <w:pPr>
        <w:spacing w:after="0" w:line="240" w:lineRule="auto"/>
        <w:rPr>
          <w:lang w:val="en-US"/>
        </w:rPr>
      </w:pPr>
      <w:r>
        <w:rPr>
          <w:lang w:val="en-US"/>
        </w:rPr>
        <w:t xml:space="preserve">  </w:t>
      </w:r>
    </w:p>
    <w:p w14:paraId="18901757" w14:textId="77777777" w:rsidR="00795FC8" w:rsidRPr="0059211E" w:rsidRDefault="00D725D1" w:rsidP="001D6576">
      <w:pPr>
        <w:spacing w:after="0" w:line="240" w:lineRule="auto"/>
        <w:rPr>
          <w:color w:val="FF0000"/>
          <w:sz w:val="36"/>
          <w:szCs w:val="36"/>
          <w:lang w:val="en-US"/>
        </w:rPr>
      </w:pPr>
      <w:r w:rsidRPr="0059211E">
        <w:rPr>
          <w:color w:val="FF0000"/>
          <w:sz w:val="36"/>
          <w:szCs w:val="36"/>
          <w:lang w:val="en-US"/>
        </w:rPr>
        <w:t>Thriving communities</w:t>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6"/>
        <w:gridCol w:w="6932"/>
        <w:gridCol w:w="468"/>
        <w:gridCol w:w="796"/>
        <w:gridCol w:w="5954"/>
      </w:tblGrid>
      <w:tr w:rsidR="006A062C" w14:paraId="1890175D" w14:textId="77777777" w:rsidTr="001D6576">
        <w:trPr>
          <w:trHeight w:val="398"/>
        </w:trPr>
        <w:tc>
          <w:tcPr>
            <w:tcW w:w="876" w:type="dxa"/>
            <w:shd w:val="clear" w:color="auto" w:fill="auto"/>
            <w:vAlign w:val="center"/>
          </w:tcPr>
          <w:p w14:paraId="18901758" w14:textId="3330A811" w:rsidR="00795FC8" w:rsidRPr="00690310" w:rsidRDefault="00D725D1" w:rsidP="00795FC8">
            <w:pPr>
              <w:jc w:val="center"/>
              <w:rPr>
                <w:rFonts w:cs="Arial"/>
              </w:rPr>
            </w:pPr>
            <w:r w:rsidRPr="00751C40">
              <w:rPr>
                <w:rFonts w:eastAsia="Calibri" w:cs="Times New Roman"/>
                <w:noProof/>
                <w:color w:val="FF0000"/>
              </w:rPr>
              <w:drawing>
                <wp:inline distT="0" distB="0" distL="0" distR="0">
                  <wp:extent cx="422275" cy="4699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5"/>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22275" cy="469900"/>
                          </a:xfrm>
                          <a:prstGeom prst="rect">
                            <a:avLst/>
                          </a:prstGeom>
                          <a:noFill/>
                          <a:ln>
                            <a:noFill/>
                          </a:ln>
                        </pic:spPr>
                      </pic:pic>
                    </a:graphicData>
                  </a:graphic>
                </wp:inline>
              </w:drawing>
            </w:r>
          </w:p>
        </w:tc>
        <w:tc>
          <w:tcPr>
            <w:tcW w:w="6932" w:type="dxa"/>
            <w:shd w:val="clear" w:color="auto" w:fill="auto"/>
            <w:vAlign w:val="center"/>
          </w:tcPr>
          <w:p w14:paraId="18901759" w14:textId="090442F7" w:rsidR="00795FC8" w:rsidRPr="00690310" w:rsidRDefault="00D725D1" w:rsidP="006559B8">
            <w:pPr>
              <w:rPr>
                <w:rFonts w:cs="Arial"/>
              </w:rPr>
            </w:pPr>
            <w:r w:rsidRPr="00102780">
              <w:rPr>
                <w:rFonts w:cs="Arial"/>
                <w:b/>
                <w:bCs/>
                <w:sz w:val="28"/>
                <w:szCs w:val="28"/>
              </w:rPr>
              <w:t>£60,000</w:t>
            </w:r>
            <w:r w:rsidRPr="00102780">
              <w:rPr>
                <w:rFonts w:cs="Arial"/>
                <w:sz w:val="28"/>
                <w:szCs w:val="28"/>
              </w:rPr>
              <w:t xml:space="preserve"> </w:t>
            </w:r>
            <w:r>
              <w:rPr>
                <w:rFonts w:cs="Arial"/>
              </w:rPr>
              <w:t xml:space="preserve">to support vulnerable families and children by providing access to food during the school holidays over the next four years </w:t>
            </w:r>
          </w:p>
        </w:tc>
        <w:tc>
          <w:tcPr>
            <w:tcW w:w="468" w:type="dxa"/>
          </w:tcPr>
          <w:p w14:paraId="1890175A" w14:textId="77777777" w:rsidR="00795FC8" w:rsidRPr="00690310" w:rsidRDefault="00795FC8" w:rsidP="00795FC8">
            <w:pPr>
              <w:rPr>
                <w:rFonts w:cs="Arial"/>
                <w:noProof/>
              </w:rPr>
            </w:pPr>
          </w:p>
        </w:tc>
        <w:tc>
          <w:tcPr>
            <w:tcW w:w="796" w:type="dxa"/>
            <w:vAlign w:val="center"/>
          </w:tcPr>
          <w:p w14:paraId="1890175B" w14:textId="41ABE32A" w:rsidR="00795FC8" w:rsidRPr="00690310" w:rsidRDefault="00D725D1" w:rsidP="00795FC8">
            <w:pPr>
              <w:jc w:val="center"/>
              <w:rPr>
                <w:rFonts w:cs="Arial"/>
                <w:b/>
                <w:bCs/>
              </w:rPr>
            </w:pPr>
            <w:r w:rsidRPr="00751C40">
              <w:rPr>
                <w:rFonts w:eastAsia="Calibri" w:cs="Times New Roman"/>
                <w:noProof/>
                <w:color w:val="FF0000"/>
              </w:rPr>
              <w:drawing>
                <wp:inline distT="0" distB="0" distL="0" distR="0">
                  <wp:extent cx="422275" cy="469900"/>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22275" cy="469900"/>
                          </a:xfrm>
                          <a:prstGeom prst="rect">
                            <a:avLst/>
                          </a:prstGeom>
                          <a:noFill/>
                          <a:ln>
                            <a:noFill/>
                          </a:ln>
                        </pic:spPr>
                      </pic:pic>
                    </a:graphicData>
                  </a:graphic>
                </wp:inline>
              </w:drawing>
            </w:r>
          </w:p>
        </w:tc>
        <w:tc>
          <w:tcPr>
            <w:tcW w:w="5954" w:type="dxa"/>
            <w:vAlign w:val="center"/>
          </w:tcPr>
          <w:p w14:paraId="1890175C" w14:textId="149010CE" w:rsidR="00795FC8" w:rsidRPr="00690310" w:rsidRDefault="00D725D1" w:rsidP="00795FC8">
            <w:pPr>
              <w:rPr>
                <w:rFonts w:cs="Arial"/>
                <w:b/>
                <w:bCs/>
              </w:rPr>
            </w:pPr>
            <w:r w:rsidRPr="00102780">
              <w:rPr>
                <w:rFonts w:cs="Arial"/>
                <w:b/>
                <w:bCs/>
                <w:sz w:val="28"/>
                <w:szCs w:val="28"/>
              </w:rPr>
              <w:t>£1</w:t>
            </w:r>
            <w:r w:rsidR="00B13459" w:rsidRPr="00102780">
              <w:rPr>
                <w:rFonts w:cs="Arial"/>
                <w:b/>
                <w:bCs/>
                <w:sz w:val="28"/>
                <w:szCs w:val="28"/>
              </w:rPr>
              <w:t>17</w:t>
            </w:r>
            <w:r w:rsidRPr="00102780">
              <w:rPr>
                <w:rFonts w:cs="Arial"/>
                <w:b/>
                <w:bCs/>
                <w:sz w:val="28"/>
                <w:szCs w:val="28"/>
              </w:rPr>
              <w:t>,</w:t>
            </w:r>
            <w:r w:rsidR="00B13459" w:rsidRPr="00102780">
              <w:rPr>
                <w:rFonts w:cs="Arial"/>
                <w:b/>
                <w:bCs/>
                <w:sz w:val="28"/>
                <w:szCs w:val="28"/>
              </w:rPr>
              <w:t>000</w:t>
            </w:r>
            <w:r w:rsidRPr="00102780">
              <w:rPr>
                <w:rFonts w:cs="Arial"/>
                <w:b/>
                <w:bCs/>
                <w:sz w:val="28"/>
                <w:szCs w:val="28"/>
              </w:rPr>
              <w:t xml:space="preserve"> </w:t>
            </w:r>
            <w:r w:rsidRPr="00690310">
              <w:rPr>
                <w:rFonts w:cs="Arial"/>
              </w:rPr>
              <w:t xml:space="preserve">invested </w:t>
            </w:r>
            <w:r w:rsidR="00B13459">
              <w:rPr>
                <w:rFonts w:cs="Arial"/>
              </w:rPr>
              <w:t>t</w:t>
            </w:r>
            <w:r w:rsidR="00B13459" w:rsidRPr="00B13459">
              <w:rPr>
                <w:rFonts w:cs="Arial"/>
              </w:rPr>
              <w:t>o create a network of community hubs, providing services &amp; support that meet the needs of local neighbourhoods</w:t>
            </w:r>
          </w:p>
        </w:tc>
      </w:tr>
      <w:tr w:rsidR="006A062C" w14:paraId="18901763" w14:textId="77777777" w:rsidTr="001D6576">
        <w:trPr>
          <w:trHeight w:val="80"/>
        </w:trPr>
        <w:tc>
          <w:tcPr>
            <w:tcW w:w="876" w:type="dxa"/>
            <w:shd w:val="clear" w:color="auto" w:fill="auto"/>
            <w:vAlign w:val="center"/>
          </w:tcPr>
          <w:p w14:paraId="1890175E" w14:textId="77777777" w:rsidR="00795FC8" w:rsidRPr="00690310" w:rsidRDefault="00795FC8" w:rsidP="00795FC8">
            <w:pPr>
              <w:jc w:val="center"/>
              <w:rPr>
                <w:rFonts w:cs="Arial"/>
                <w:noProof/>
              </w:rPr>
            </w:pPr>
          </w:p>
        </w:tc>
        <w:tc>
          <w:tcPr>
            <w:tcW w:w="6932" w:type="dxa"/>
            <w:shd w:val="clear" w:color="auto" w:fill="auto"/>
            <w:vAlign w:val="center"/>
          </w:tcPr>
          <w:p w14:paraId="1890175F" w14:textId="77777777" w:rsidR="00795FC8" w:rsidRPr="00690310" w:rsidRDefault="00795FC8" w:rsidP="00795FC8">
            <w:pPr>
              <w:rPr>
                <w:rFonts w:cs="Arial"/>
                <w:b/>
                <w:bCs/>
              </w:rPr>
            </w:pPr>
          </w:p>
        </w:tc>
        <w:tc>
          <w:tcPr>
            <w:tcW w:w="468" w:type="dxa"/>
          </w:tcPr>
          <w:p w14:paraId="18901760" w14:textId="77777777" w:rsidR="00795FC8" w:rsidRPr="00690310" w:rsidRDefault="00795FC8" w:rsidP="00795FC8">
            <w:pPr>
              <w:rPr>
                <w:rFonts w:cs="Arial"/>
                <w:noProof/>
              </w:rPr>
            </w:pPr>
          </w:p>
        </w:tc>
        <w:tc>
          <w:tcPr>
            <w:tcW w:w="796" w:type="dxa"/>
            <w:vAlign w:val="center"/>
          </w:tcPr>
          <w:p w14:paraId="18901761" w14:textId="77777777" w:rsidR="00795FC8" w:rsidRPr="00690310" w:rsidRDefault="00795FC8" w:rsidP="00795FC8">
            <w:pPr>
              <w:jc w:val="center"/>
              <w:rPr>
                <w:rFonts w:cs="Arial"/>
                <w:noProof/>
              </w:rPr>
            </w:pPr>
          </w:p>
        </w:tc>
        <w:tc>
          <w:tcPr>
            <w:tcW w:w="5954" w:type="dxa"/>
            <w:vAlign w:val="center"/>
          </w:tcPr>
          <w:p w14:paraId="18901762" w14:textId="77777777" w:rsidR="00795FC8" w:rsidRPr="00690310" w:rsidRDefault="00795FC8" w:rsidP="00795FC8">
            <w:pPr>
              <w:rPr>
                <w:rFonts w:cs="Arial"/>
                <w:b/>
                <w:bCs/>
              </w:rPr>
            </w:pPr>
          </w:p>
        </w:tc>
      </w:tr>
      <w:tr w:rsidR="006A062C" w14:paraId="18901769" w14:textId="77777777" w:rsidTr="001D6576">
        <w:trPr>
          <w:trHeight w:val="398"/>
        </w:trPr>
        <w:tc>
          <w:tcPr>
            <w:tcW w:w="876" w:type="dxa"/>
            <w:shd w:val="clear" w:color="auto" w:fill="auto"/>
            <w:vAlign w:val="center"/>
          </w:tcPr>
          <w:p w14:paraId="18901764" w14:textId="24817481" w:rsidR="00795FC8" w:rsidRPr="00690310" w:rsidRDefault="00D725D1" w:rsidP="00795FC8">
            <w:pPr>
              <w:jc w:val="center"/>
              <w:rPr>
                <w:rFonts w:cs="Arial"/>
                <w:noProof/>
              </w:rPr>
            </w:pPr>
            <w:r w:rsidRPr="00751C40">
              <w:rPr>
                <w:rFonts w:eastAsia="Calibri" w:cs="Times New Roman"/>
                <w:noProof/>
                <w:color w:val="FF0000"/>
              </w:rPr>
              <w:drawing>
                <wp:inline distT="0" distB="0" distL="0" distR="0">
                  <wp:extent cx="422275" cy="4699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5"/>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22275" cy="469900"/>
                          </a:xfrm>
                          <a:prstGeom prst="rect">
                            <a:avLst/>
                          </a:prstGeom>
                          <a:noFill/>
                          <a:ln>
                            <a:noFill/>
                          </a:ln>
                        </pic:spPr>
                      </pic:pic>
                    </a:graphicData>
                  </a:graphic>
                </wp:inline>
              </w:drawing>
            </w:r>
          </w:p>
        </w:tc>
        <w:tc>
          <w:tcPr>
            <w:tcW w:w="6932" w:type="dxa"/>
            <w:shd w:val="clear" w:color="auto" w:fill="auto"/>
            <w:vAlign w:val="center"/>
          </w:tcPr>
          <w:p w14:paraId="18901765" w14:textId="298E2F71" w:rsidR="00795FC8" w:rsidRPr="00690310" w:rsidRDefault="00D725D1" w:rsidP="006559B8">
            <w:pPr>
              <w:rPr>
                <w:rFonts w:cs="Arial"/>
                <w:b/>
                <w:bCs/>
              </w:rPr>
            </w:pPr>
            <w:r w:rsidRPr="00102780">
              <w:rPr>
                <w:rFonts w:cs="Arial"/>
                <w:b/>
                <w:bCs/>
                <w:sz w:val="28"/>
                <w:szCs w:val="28"/>
              </w:rPr>
              <w:t xml:space="preserve">£50,000 </w:t>
            </w:r>
            <w:r w:rsidR="006559B8">
              <w:rPr>
                <w:rFonts w:cs="Arial"/>
              </w:rPr>
              <w:t xml:space="preserve">to support access to advice services and information by working in partnership with the Citizens Advice Bureau </w:t>
            </w:r>
          </w:p>
        </w:tc>
        <w:tc>
          <w:tcPr>
            <w:tcW w:w="468" w:type="dxa"/>
          </w:tcPr>
          <w:p w14:paraId="18901766" w14:textId="77777777" w:rsidR="00795FC8" w:rsidRPr="00690310" w:rsidRDefault="00795FC8" w:rsidP="00795FC8">
            <w:pPr>
              <w:rPr>
                <w:rFonts w:cs="Arial"/>
                <w:noProof/>
              </w:rPr>
            </w:pPr>
          </w:p>
        </w:tc>
        <w:tc>
          <w:tcPr>
            <w:tcW w:w="796" w:type="dxa"/>
            <w:vAlign w:val="center"/>
          </w:tcPr>
          <w:p w14:paraId="18901767" w14:textId="71655EE5" w:rsidR="00795FC8" w:rsidRPr="00690310" w:rsidRDefault="00D725D1" w:rsidP="00D06845">
            <w:pPr>
              <w:rPr>
                <w:rFonts w:cs="Arial"/>
                <w:noProof/>
              </w:rPr>
            </w:pPr>
            <w:r w:rsidRPr="00751C40">
              <w:rPr>
                <w:rFonts w:eastAsia="Calibri" w:cs="Times New Roman"/>
                <w:noProof/>
                <w:color w:val="FF0000"/>
              </w:rPr>
              <w:drawing>
                <wp:inline distT="0" distB="0" distL="0" distR="0">
                  <wp:extent cx="422275" cy="4699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22275" cy="469900"/>
                          </a:xfrm>
                          <a:prstGeom prst="rect">
                            <a:avLst/>
                          </a:prstGeom>
                          <a:noFill/>
                          <a:ln>
                            <a:noFill/>
                          </a:ln>
                        </pic:spPr>
                      </pic:pic>
                    </a:graphicData>
                  </a:graphic>
                </wp:inline>
              </w:drawing>
            </w:r>
          </w:p>
        </w:tc>
        <w:tc>
          <w:tcPr>
            <w:tcW w:w="5954" w:type="dxa"/>
            <w:vAlign w:val="center"/>
          </w:tcPr>
          <w:p w14:paraId="18901768" w14:textId="3D885CBF" w:rsidR="00795FC8" w:rsidRPr="00690310" w:rsidRDefault="00D725D1" w:rsidP="00795FC8">
            <w:pPr>
              <w:rPr>
                <w:rFonts w:cs="Arial"/>
                <w:b/>
                <w:bCs/>
              </w:rPr>
            </w:pPr>
            <w:r w:rsidRPr="00102780">
              <w:rPr>
                <w:rFonts w:cs="Arial"/>
                <w:b/>
                <w:bCs/>
                <w:sz w:val="28"/>
                <w:szCs w:val="28"/>
              </w:rPr>
              <w:t xml:space="preserve">£150,000 </w:t>
            </w:r>
            <w:r w:rsidRPr="00F85239">
              <w:rPr>
                <w:rFonts w:cs="Arial"/>
              </w:rPr>
              <w:t xml:space="preserve">to develop a Credit Union that will enable access to safe and ethical banking options for all </w:t>
            </w:r>
            <w:r w:rsidRPr="00F85239">
              <w:rPr>
                <w:rFonts w:cs="Arial"/>
              </w:rPr>
              <w:t>residents</w:t>
            </w:r>
            <w:r w:rsidRPr="00F85239">
              <w:rPr>
                <w:rFonts w:cs="Arial"/>
                <w:b/>
                <w:bCs/>
              </w:rPr>
              <w:t xml:space="preserve">  </w:t>
            </w:r>
          </w:p>
        </w:tc>
      </w:tr>
    </w:tbl>
    <w:p w14:paraId="1890176B" w14:textId="77777777" w:rsidR="00795FC8" w:rsidRPr="0045393B" w:rsidRDefault="00D725D1" w:rsidP="001D6576">
      <w:pPr>
        <w:spacing w:after="0" w:line="240" w:lineRule="auto"/>
        <w:rPr>
          <w:color w:val="89BE2B"/>
          <w:sz w:val="36"/>
          <w:szCs w:val="36"/>
          <w:lang w:val="en-US"/>
        </w:rPr>
      </w:pPr>
      <w:r w:rsidRPr="0045393B">
        <w:rPr>
          <w:color w:val="89BE2B"/>
          <w:sz w:val="36"/>
          <w:szCs w:val="36"/>
          <w:lang w:val="en-US"/>
        </w:rPr>
        <w:t>Good homes, green spaces, well places</w:t>
      </w: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
        <w:gridCol w:w="6921"/>
        <w:gridCol w:w="424"/>
        <w:gridCol w:w="876"/>
        <w:gridCol w:w="5929"/>
      </w:tblGrid>
      <w:tr w:rsidR="006A062C" w14:paraId="18901771" w14:textId="77777777" w:rsidTr="001D6576">
        <w:trPr>
          <w:trHeight w:val="692"/>
        </w:trPr>
        <w:tc>
          <w:tcPr>
            <w:tcW w:w="876" w:type="dxa"/>
            <w:shd w:val="clear" w:color="auto" w:fill="auto"/>
            <w:vAlign w:val="center"/>
          </w:tcPr>
          <w:p w14:paraId="1890176C" w14:textId="77777777" w:rsidR="00795FC8" w:rsidRPr="00690310" w:rsidRDefault="00D725D1" w:rsidP="00795FC8">
            <w:pPr>
              <w:jc w:val="center"/>
              <w:rPr>
                <w:rFonts w:cs="Arial"/>
              </w:rPr>
            </w:pPr>
            <w:r w:rsidRPr="00690310">
              <w:rPr>
                <w:rFonts w:eastAsia="Calibri" w:cs="Times New Roman"/>
                <w:noProof/>
              </w:rPr>
              <w:drawing>
                <wp:inline distT="0" distB="0" distL="0" distR="0">
                  <wp:extent cx="409575" cy="32385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l="14021" t="15692" r="6085" b="20744"/>
                          <a:stretch>
                            <a:fillRect/>
                          </a:stretch>
                        </pic:blipFill>
                        <pic:spPr bwMode="auto">
                          <a:xfrm>
                            <a:off x="0" y="0"/>
                            <a:ext cx="409575" cy="323850"/>
                          </a:xfrm>
                          <a:prstGeom prst="rect">
                            <a:avLst/>
                          </a:prstGeom>
                          <a:noFill/>
                          <a:ln>
                            <a:noFill/>
                          </a:ln>
                        </pic:spPr>
                      </pic:pic>
                    </a:graphicData>
                  </a:graphic>
                </wp:inline>
              </w:drawing>
            </w:r>
          </w:p>
        </w:tc>
        <w:tc>
          <w:tcPr>
            <w:tcW w:w="6921" w:type="dxa"/>
            <w:shd w:val="clear" w:color="auto" w:fill="auto"/>
            <w:vAlign w:val="center"/>
          </w:tcPr>
          <w:p w14:paraId="1890176D" w14:textId="18A1818A" w:rsidR="00795FC8" w:rsidRPr="00690310" w:rsidRDefault="00D725D1" w:rsidP="00795FC8">
            <w:pPr>
              <w:rPr>
                <w:rFonts w:cs="Arial"/>
              </w:rPr>
            </w:pPr>
            <w:r w:rsidRPr="00102780">
              <w:rPr>
                <w:rFonts w:cs="Arial"/>
                <w:b/>
                <w:bCs/>
                <w:sz w:val="28"/>
                <w:szCs w:val="28"/>
              </w:rPr>
              <w:t>£</w:t>
            </w:r>
            <w:r w:rsidR="00A733A2" w:rsidRPr="00102780">
              <w:rPr>
                <w:rFonts w:cs="Arial"/>
                <w:b/>
                <w:bCs/>
                <w:sz w:val="28"/>
                <w:szCs w:val="28"/>
              </w:rPr>
              <w:t>2</w:t>
            </w:r>
            <w:r w:rsidRPr="00102780">
              <w:rPr>
                <w:rFonts w:cs="Arial"/>
                <w:b/>
                <w:bCs/>
                <w:sz w:val="28"/>
                <w:szCs w:val="28"/>
              </w:rPr>
              <w:t>,</w:t>
            </w:r>
            <w:r w:rsidR="00A733A2" w:rsidRPr="00102780">
              <w:rPr>
                <w:rFonts w:cs="Arial"/>
                <w:b/>
                <w:bCs/>
                <w:sz w:val="28"/>
                <w:szCs w:val="28"/>
              </w:rPr>
              <w:t>00</w:t>
            </w:r>
            <w:r w:rsidRPr="00102780">
              <w:rPr>
                <w:rFonts w:cs="Arial"/>
                <w:b/>
                <w:bCs/>
                <w:sz w:val="28"/>
                <w:szCs w:val="28"/>
              </w:rPr>
              <w:t>0,</w:t>
            </w:r>
            <w:r w:rsidR="00A733A2" w:rsidRPr="00102780">
              <w:rPr>
                <w:rFonts w:cs="Arial"/>
                <w:b/>
                <w:bCs/>
                <w:sz w:val="28"/>
                <w:szCs w:val="28"/>
              </w:rPr>
              <w:t>000</w:t>
            </w:r>
            <w:r w:rsidRPr="00102780">
              <w:rPr>
                <w:rFonts w:cs="Arial"/>
                <w:b/>
                <w:bCs/>
                <w:sz w:val="28"/>
                <w:szCs w:val="28"/>
              </w:rPr>
              <w:t xml:space="preserve"> </w:t>
            </w:r>
            <w:r w:rsidRPr="00690310">
              <w:rPr>
                <w:rFonts w:cs="Arial"/>
              </w:rPr>
              <w:t xml:space="preserve">invested to </w:t>
            </w:r>
            <w:r w:rsidR="00A733A2">
              <w:rPr>
                <w:rFonts w:cs="Arial"/>
              </w:rPr>
              <w:t>deliver affordable housing</w:t>
            </w:r>
            <w:r>
              <w:rPr>
                <w:rFonts w:cs="Arial"/>
              </w:rPr>
              <w:t>.</w:t>
            </w:r>
          </w:p>
        </w:tc>
        <w:tc>
          <w:tcPr>
            <w:tcW w:w="424" w:type="dxa"/>
          </w:tcPr>
          <w:p w14:paraId="1890176E" w14:textId="77777777" w:rsidR="00795FC8" w:rsidRPr="00690310" w:rsidRDefault="00795FC8" w:rsidP="00795FC8">
            <w:pPr>
              <w:rPr>
                <w:rFonts w:cs="Arial"/>
                <w:noProof/>
              </w:rPr>
            </w:pPr>
          </w:p>
        </w:tc>
        <w:tc>
          <w:tcPr>
            <w:tcW w:w="876" w:type="dxa"/>
            <w:vAlign w:val="center"/>
          </w:tcPr>
          <w:p w14:paraId="1890176F" w14:textId="77777777" w:rsidR="00795FC8" w:rsidRPr="00690310" w:rsidRDefault="00D725D1" w:rsidP="00795FC8">
            <w:pPr>
              <w:jc w:val="center"/>
              <w:rPr>
                <w:rFonts w:cs="Arial"/>
                <w:b/>
                <w:bCs/>
              </w:rPr>
            </w:pPr>
            <w:r w:rsidRPr="00690310">
              <w:rPr>
                <w:rFonts w:eastAsia="Calibri" w:cs="Times New Roman"/>
                <w:noProof/>
              </w:rPr>
              <w:drawing>
                <wp:inline distT="0" distB="0" distL="0" distR="0">
                  <wp:extent cx="409575" cy="3238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l="14021" t="15692" r="6085" b="20744"/>
                          <a:stretch>
                            <a:fillRect/>
                          </a:stretch>
                        </pic:blipFill>
                        <pic:spPr bwMode="auto">
                          <a:xfrm>
                            <a:off x="0" y="0"/>
                            <a:ext cx="409575" cy="323850"/>
                          </a:xfrm>
                          <a:prstGeom prst="rect">
                            <a:avLst/>
                          </a:prstGeom>
                          <a:noFill/>
                          <a:ln>
                            <a:noFill/>
                          </a:ln>
                        </pic:spPr>
                      </pic:pic>
                    </a:graphicData>
                  </a:graphic>
                </wp:inline>
              </w:drawing>
            </w:r>
          </w:p>
        </w:tc>
        <w:tc>
          <w:tcPr>
            <w:tcW w:w="5929" w:type="dxa"/>
            <w:vAlign w:val="center"/>
          </w:tcPr>
          <w:p w14:paraId="18901770" w14:textId="72F2A0AF" w:rsidR="00795FC8" w:rsidRPr="00690310" w:rsidRDefault="00D725D1" w:rsidP="00795FC8">
            <w:pPr>
              <w:rPr>
                <w:rFonts w:cs="Arial"/>
                <w:b/>
                <w:bCs/>
              </w:rPr>
            </w:pPr>
            <w:r w:rsidRPr="00102780">
              <w:rPr>
                <w:b/>
                <w:bCs/>
                <w:sz w:val="28"/>
                <w:szCs w:val="28"/>
              </w:rPr>
              <w:t>£50,000</w:t>
            </w:r>
            <w:r w:rsidRPr="00102780">
              <w:rPr>
                <w:sz w:val="28"/>
                <w:szCs w:val="28"/>
              </w:rPr>
              <w:t xml:space="preserve"> </w:t>
            </w:r>
            <w:r>
              <w:t xml:space="preserve">to undertake work to plan for an Extra Care scheme that will provide high quality accommodation to meet the future needs our </w:t>
            </w:r>
            <w:r>
              <w:t>residents</w:t>
            </w:r>
            <w:r w:rsidR="0035471F">
              <w:t>.</w:t>
            </w:r>
            <w:r>
              <w:t xml:space="preserve"> </w:t>
            </w:r>
          </w:p>
        </w:tc>
      </w:tr>
      <w:tr w:rsidR="006A062C" w14:paraId="18901777" w14:textId="77777777" w:rsidTr="001D6576">
        <w:trPr>
          <w:trHeight w:val="250"/>
        </w:trPr>
        <w:tc>
          <w:tcPr>
            <w:tcW w:w="876" w:type="dxa"/>
            <w:shd w:val="clear" w:color="auto" w:fill="auto"/>
            <w:vAlign w:val="center"/>
          </w:tcPr>
          <w:p w14:paraId="18901772" w14:textId="77777777" w:rsidR="00795FC8" w:rsidRPr="00690310" w:rsidRDefault="00795FC8" w:rsidP="00795FC8">
            <w:pPr>
              <w:jc w:val="center"/>
              <w:rPr>
                <w:rFonts w:eastAsia="Calibri" w:cs="Times New Roman"/>
                <w:noProof/>
              </w:rPr>
            </w:pPr>
          </w:p>
        </w:tc>
        <w:tc>
          <w:tcPr>
            <w:tcW w:w="6921" w:type="dxa"/>
            <w:shd w:val="clear" w:color="auto" w:fill="auto"/>
            <w:vAlign w:val="center"/>
          </w:tcPr>
          <w:p w14:paraId="18901773" w14:textId="77777777" w:rsidR="00795FC8" w:rsidRPr="00690310" w:rsidRDefault="00795FC8" w:rsidP="00795FC8">
            <w:pPr>
              <w:rPr>
                <w:rFonts w:cs="Arial"/>
                <w:b/>
                <w:bCs/>
              </w:rPr>
            </w:pPr>
          </w:p>
        </w:tc>
        <w:tc>
          <w:tcPr>
            <w:tcW w:w="424" w:type="dxa"/>
          </w:tcPr>
          <w:p w14:paraId="18901774" w14:textId="77777777" w:rsidR="00795FC8" w:rsidRPr="00690310" w:rsidRDefault="00795FC8" w:rsidP="00795FC8">
            <w:pPr>
              <w:rPr>
                <w:rFonts w:cs="Arial"/>
                <w:noProof/>
              </w:rPr>
            </w:pPr>
          </w:p>
        </w:tc>
        <w:tc>
          <w:tcPr>
            <w:tcW w:w="876" w:type="dxa"/>
            <w:vAlign w:val="center"/>
          </w:tcPr>
          <w:p w14:paraId="18901775" w14:textId="77777777" w:rsidR="00795FC8" w:rsidRPr="00690310" w:rsidRDefault="00795FC8" w:rsidP="00795FC8">
            <w:pPr>
              <w:jc w:val="center"/>
              <w:rPr>
                <w:rFonts w:eastAsia="Calibri" w:cs="Times New Roman"/>
                <w:noProof/>
              </w:rPr>
            </w:pPr>
          </w:p>
        </w:tc>
        <w:tc>
          <w:tcPr>
            <w:tcW w:w="5929" w:type="dxa"/>
            <w:vAlign w:val="center"/>
          </w:tcPr>
          <w:p w14:paraId="18901776" w14:textId="77777777" w:rsidR="00795FC8" w:rsidRPr="00690310" w:rsidRDefault="00795FC8" w:rsidP="00795FC8">
            <w:pPr>
              <w:rPr>
                <w:rFonts w:cs="Arial"/>
                <w:b/>
                <w:bCs/>
              </w:rPr>
            </w:pPr>
          </w:p>
        </w:tc>
      </w:tr>
      <w:tr w:rsidR="006A062C" w14:paraId="1890177D" w14:textId="77777777" w:rsidTr="001D6576">
        <w:trPr>
          <w:trHeight w:val="692"/>
        </w:trPr>
        <w:tc>
          <w:tcPr>
            <w:tcW w:w="876" w:type="dxa"/>
            <w:shd w:val="clear" w:color="auto" w:fill="auto"/>
            <w:vAlign w:val="center"/>
          </w:tcPr>
          <w:p w14:paraId="18901778" w14:textId="77777777" w:rsidR="00795FC8" w:rsidRPr="00690310" w:rsidRDefault="00D725D1" w:rsidP="00795FC8">
            <w:pPr>
              <w:jc w:val="center"/>
              <w:rPr>
                <w:rFonts w:eastAsia="Calibri" w:cs="Times New Roman"/>
                <w:noProof/>
              </w:rPr>
            </w:pPr>
            <w:r w:rsidRPr="00690310">
              <w:rPr>
                <w:rFonts w:eastAsia="Calibri" w:cs="Times New Roman"/>
                <w:noProof/>
              </w:rPr>
              <w:drawing>
                <wp:inline distT="0" distB="0" distL="0" distR="0">
                  <wp:extent cx="409575" cy="3238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l="14021" t="15692" r="6085" b="20744"/>
                          <a:stretch>
                            <a:fillRect/>
                          </a:stretch>
                        </pic:blipFill>
                        <pic:spPr bwMode="auto">
                          <a:xfrm>
                            <a:off x="0" y="0"/>
                            <a:ext cx="409575" cy="323850"/>
                          </a:xfrm>
                          <a:prstGeom prst="rect">
                            <a:avLst/>
                          </a:prstGeom>
                          <a:noFill/>
                          <a:ln>
                            <a:noFill/>
                          </a:ln>
                        </pic:spPr>
                      </pic:pic>
                    </a:graphicData>
                  </a:graphic>
                </wp:inline>
              </w:drawing>
            </w:r>
          </w:p>
        </w:tc>
        <w:tc>
          <w:tcPr>
            <w:tcW w:w="6921" w:type="dxa"/>
            <w:shd w:val="clear" w:color="auto" w:fill="auto"/>
            <w:vAlign w:val="center"/>
          </w:tcPr>
          <w:p w14:paraId="18901779" w14:textId="0BC98A35" w:rsidR="00795FC8" w:rsidRPr="000642BA" w:rsidRDefault="00D725D1" w:rsidP="00795FC8">
            <w:r w:rsidRPr="00102780">
              <w:rPr>
                <w:b/>
                <w:bCs/>
                <w:sz w:val="28"/>
                <w:szCs w:val="28"/>
              </w:rPr>
              <w:t xml:space="preserve">£250,000 </w:t>
            </w:r>
            <w:r>
              <w:t xml:space="preserve">to support action on the green agenda including tree planting (in addition to A Tree for Every Resident), becoming a green employer by 2022 and </w:t>
            </w:r>
            <w:r w:rsidR="004A7F5C">
              <w:t xml:space="preserve">installing </w:t>
            </w:r>
            <w:r>
              <w:t xml:space="preserve">car charging points as part of infrastructure improvements </w:t>
            </w:r>
          </w:p>
        </w:tc>
        <w:tc>
          <w:tcPr>
            <w:tcW w:w="424" w:type="dxa"/>
          </w:tcPr>
          <w:p w14:paraId="1890177A" w14:textId="77777777" w:rsidR="00795FC8" w:rsidRPr="00690310" w:rsidRDefault="00795FC8" w:rsidP="00795FC8">
            <w:pPr>
              <w:rPr>
                <w:rFonts w:cs="Arial"/>
                <w:noProof/>
              </w:rPr>
            </w:pPr>
          </w:p>
        </w:tc>
        <w:tc>
          <w:tcPr>
            <w:tcW w:w="876" w:type="dxa"/>
            <w:vAlign w:val="center"/>
          </w:tcPr>
          <w:p w14:paraId="1890177B" w14:textId="4D29D475" w:rsidR="00795FC8" w:rsidRPr="00690310" w:rsidRDefault="00795FC8" w:rsidP="00795FC8">
            <w:pPr>
              <w:jc w:val="center"/>
              <w:rPr>
                <w:rFonts w:eastAsia="Calibri" w:cs="Times New Roman"/>
                <w:noProof/>
              </w:rPr>
            </w:pPr>
          </w:p>
        </w:tc>
        <w:tc>
          <w:tcPr>
            <w:tcW w:w="5929" w:type="dxa"/>
            <w:vAlign w:val="center"/>
          </w:tcPr>
          <w:p w14:paraId="1890177C" w14:textId="5CE894EC" w:rsidR="00795FC8" w:rsidRPr="000642BA" w:rsidRDefault="00795FC8" w:rsidP="00795FC8"/>
        </w:tc>
      </w:tr>
    </w:tbl>
    <w:p w14:paraId="1890177E" w14:textId="77777777" w:rsidR="00795FC8" w:rsidRPr="00690310" w:rsidRDefault="00795FC8" w:rsidP="00795FC8">
      <w:pPr>
        <w:spacing w:after="0" w:line="240" w:lineRule="auto"/>
        <w:rPr>
          <w:color w:val="7030A0"/>
          <w:lang w:val="en-US"/>
        </w:rPr>
      </w:pPr>
    </w:p>
    <w:p w14:paraId="1890177F" w14:textId="0BB57C26" w:rsidR="00795FC8" w:rsidRPr="00690310" w:rsidRDefault="00D725D1" w:rsidP="001D6576">
      <w:pPr>
        <w:spacing w:after="0" w:line="240" w:lineRule="auto"/>
        <w:rPr>
          <w:color w:val="7030A0"/>
          <w:sz w:val="36"/>
          <w:szCs w:val="36"/>
          <w:lang w:val="en-US"/>
        </w:rPr>
      </w:pPr>
      <w:r w:rsidRPr="00690310">
        <w:rPr>
          <w:color w:val="7030A0"/>
          <w:sz w:val="36"/>
          <w:szCs w:val="36"/>
          <w:lang w:val="en-US"/>
        </w:rPr>
        <w:t xml:space="preserve">A fair local economy that works </w:t>
      </w:r>
      <w:r w:rsidRPr="00690310">
        <w:rPr>
          <w:color w:val="7030A0"/>
          <w:sz w:val="36"/>
          <w:szCs w:val="36"/>
          <w:lang w:val="en-US"/>
        </w:rPr>
        <w:t>for everyone</w:t>
      </w:r>
    </w:p>
    <w:tbl>
      <w:tblPr>
        <w:tblStyle w:val="TableGrid"/>
        <w:tblpPr w:leftFromText="180" w:rightFromText="180" w:vertAnchor="text" w:tblpY="1"/>
        <w:tblOverlap w:val="never"/>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946"/>
        <w:gridCol w:w="425"/>
        <w:gridCol w:w="850"/>
        <w:gridCol w:w="5954"/>
      </w:tblGrid>
      <w:tr w:rsidR="006A062C" w14:paraId="18901785" w14:textId="77777777" w:rsidTr="001D6576">
        <w:trPr>
          <w:trHeight w:val="948"/>
        </w:trPr>
        <w:tc>
          <w:tcPr>
            <w:tcW w:w="851" w:type="dxa"/>
            <w:shd w:val="clear" w:color="auto" w:fill="auto"/>
            <w:vAlign w:val="center"/>
          </w:tcPr>
          <w:p w14:paraId="18901780" w14:textId="77777777" w:rsidR="00795FC8" w:rsidRPr="00690310" w:rsidRDefault="00D725D1" w:rsidP="00795FC8">
            <w:pPr>
              <w:jc w:val="center"/>
              <w:rPr>
                <w:rFonts w:cs="Arial"/>
              </w:rPr>
            </w:pPr>
            <w:r w:rsidRPr="00690310">
              <w:rPr>
                <w:rFonts w:eastAsia="Calibri" w:cs="Times New Roman"/>
                <w:noProof/>
                <w:color w:val="8B3781"/>
              </w:rPr>
              <w:drawing>
                <wp:inline distT="0" distB="0" distL="0" distR="0">
                  <wp:extent cx="381000" cy="3429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l="13228" t="16986" r="10846" b="14250"/>
                          <a:stretch>
                            <a:fillRect/>
                          </a:stretch>
                        </pic:blipFill>
                        <pic:spPr bwMode="auto">
                          <a:xfrm>
                            <a:off x="0" y="0"/>
                            <a:ext cx="386097" cy="347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6" w:type="dxa"/>
            <w:shd w:val="clear" w:color="auto" w:fill="auto"/>
          </w:tcPr>
          <w:p w14:paraId="18901781" w14:textId="2844AB61" w:rsidR="00795FC8" w:rsidRPr="00690310" w:rsidRDefault="00D725D1" w:rsidP="00496764">
            <w:pPr>
              <w:rPr>
                <w:rFonts w:cs="Arial"/>
              </w:rPr>
            </w:pPr>
            <w:r w:rsidRPr="00102780">
              <w:rPr>
                <w:rFonts w:cs="Arial"/>
                <w:b/>
                <w:bCs/>
                <w:sz w:val="28"/>
                <w:szCs w:val="28"/>
              </w:rPr>
              <w:t xml:space="preserve">£500,000 </w:t>
            </w:r>
            <w:r w:rsidRPr="00F85239">
              <w:rPr>
                <w:rFonts w:cs="Arial"/>
              </w:rPr>
              <w:t>to deliver neighbourhood improvement projects including: - Development of a nature reserve at Pickering’s Farm - Tidy up of community areas in Pope Lane area - Improvements to Kingsfold Community Centre and playing fields - More dog</w:t>
            </w:r>
            <w:r w:rsidRPr="00F85239">
              <w:rPr>
                <w:rFonts w:cs="Arial"/>
              </w:rPr>
              <w:t xml:space="preserve"> bins and relevant signage</w:t>
            </w:r>
            <w:r w:rsidRPr="00102780">
              <w:rPr>
                <w:rFonts w:cs="Arial"/>
                <w:b/>
                <w:bCs/>
                <w:sz w:val="28"/>
                <w:szCs w:val="28"/>
              </w:rPr>
              <w:t xml:space="preserve"> </w:t>
            </w:r>
          </w:p>
        </w:tc>
        <w:tc>
          <w:tcPr>
            <w:tcW w:w="425" w:type="dxa"/>
          </w:tcPr>
          <w:p w14:paraId="18901782" w14:textId="77777777" w:rsidR="00795FC8" w:rsidRPr="00690310" w:rsidRDefault="00795FC8" w:rsidP="00496764">
            <w:pPr>
              <w:rPr>
                <w:rFonts w:cs="Arial"/>
                <w:b/>
                <w:bCs/>
              </w:rPr>
            </w:pPr>
          </w:p>
        </w:tc>
        <w:tc>
          <w:tcPr>
            <w:tcW w:w="850" w:type="dxa"/>
            <w:vAlign w:val="center"/>
          </w:tcPr>
          <w:p w14:paraId="18901783" w14:textId="77777777" w:rsidR="00795FC8" w:rsidRPr="00690310" w:rsidRDefault="00D725D1" w:rsidP="00496764">
            <w:pPr>
              <w:rPr>
                <w:rFonts w:cs="Arial"/>
                <w:b/>
                <w:bCs/>
              </w:rPr>
            </w:pPr>
            <w:r w:rsidRPr="00690310">
              <w:rPr>
                <w:rFonts w:eastAsia="Calibri" w:cs="Times New Roman"/>
                <w:noProof/>
                <w:color w:val="8B3781"/>
              </w:rPr>
              <w:drawing>
                <wp:inline distT="0" distB="0" distL="0" distR="0">
                  <wp:extent cx="381000" cy="342900"/>
                  <wp:effectExtent l="0" t="0" r="0" b="0"/>
                  <wp:docPr id="114429826" name="Picture 11442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26"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l="13228" t="16986" r="10846" b="14250"/>
                          <a:stretch>
                            <a:fillRect/>
                          </a:stretch>
                        </pic:blipFill>
                        <pic:spPr bwMode="auto">
                          <a:xfrm>
                            <a:off x="0" y="0"/>
                            <a:ext cx="386097" cy="347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54" w:type="dxa"/>
          </w:tcPr>
          <w:p w14:paraId="18901784" w14:textId="4561E989" w:rsidR="00795FC8" w:rsidRPr="00555EAA" w:rsidRDefault="00D725D1" w:rsidP="00496764">
            <w:pPr>
              <w:rPr>
                <w:rFonts w:cs="Arial"/>
              </w:rPr>
            </w:pPr>
            <w:r w:rsidRPr="00102780">
              <w:rPr>
                <w:rFonts w:cs="Arial"/>
                <w:b/>
                <w:bCs/>
                <w:sz w:val="28"/>
                <w:szCs w:val="28"/>
              </w:rPr>
              <w:t>£150,000</w:t>
            </w:r>
            <w:r w:rsidRPr="00555EAA">
              <w:rPr>
                <w:rFonts w:cs="Arial"/>
              </w:rPr>
              <w:t xml:space="preserve"> </w:t>
            </w:r>
            <w:r w:rsidR="00067138">
              <w:rPr>
                <w:rFonts w:cs="Arial"/>
              </w:rPr>
              <w:t xml:space="preserve">to implement a </w:t>
            </w:r>
            <w:r w:rsidRPr="00555EAA">
              <w:rPr>
                <w:rFonts w:cs="Arial"/>
              </w:rPr>
              <w:t>plan to retain wealth and grow</w:t>
            </w:r>
            <w:r w:rsidR="00067138">
              <w:rPr>
                <w:rFonts w:cs="Arial"/>
              </w:rPr>
              <w:t xml:space="preserve"> </w:t>
            </w:r>
            <w:r w:rsidRPr="00555EAA">
              <w:rPr>
                <w:rFonts w:cs="Arial"/>
              </w:rPr>
              <w:t>the local economy through</w:t>
            </w:r>
            <w:r w:rsidR="00067138">
              <w:rPr>
                <w:rFonts w:cs="Arial"/>
              </w:rPr>
              <w:t xml:space="preserve"> a</w:t>
            </w:r>
            <w:r w:rsidRPr="00555EAA">
              <w:rPr>
                <w:rFonts w:cs="Arial"/>
              </w:rPr>
              <w:t xml:space="preserve"> progressive</w:t>
            </w:r>
            <w:r w:rsidR="00703D59">
              <w:rPr>
                <w:rFonts w:cs="Arial"/>
              </w:rPr>
              <w:t xml:space="preserve"> </w:t>
            </w:r>
            <w:r w:rsidRPr="00555EAA">
              <w:rPr>
                <w:rFonts w:cs="Arial"/>
              </w:rPr>
              <w:t>procurement framework and social value policies.</w:t>
            </w:r>
          </w:p>
        </w:tc>
      </w:tr>
      <w:tr w:rsidR="006A062C" w14:paraId="1890178B" w14:textId="77777777" w:rsidTr="001D6576">
        <w:trPr>
          <w:trHeight w:val="80"/>
        </w:trPr>
        <w:tc>
          <w:tcPr>
            <w:tcW w:w="851" w:type="dxa"/>
            <w:shd w:val="clear" w:color="auto" w:fill="auto"/>
            <w:vAlign w:val="center"/>
          </w:tcPr>
          <w:p w14:paraId="18901786" w14:textId="77777777" w:rsidR="00795FC8" w:rsidRPr="00690310" w:rsidRDefault="00795FC8" w:rsidP="00795FC8">
            <w:pPr>
              <w:jc w:val="center"/>
              <w:rPr>
                <w:rFonts w:eastAsia="Calibri" w:cs="Times New Roman"/>
                <w:noProof/>
                <w:color w:val="8B3781"/>
              </w:rPr>
            </w:pPr>
          </w:p>
        </w:tc>
        <w:tc>
          <w:tcPr>
            <w:tcW w:w="6946" w:type="dxa"/>
            <w:shd w:val="clear" w:color="auto" w:fill="auto"/>
          </w:tcPr>
          <w:p w14:paraId="18901787" w14:textId="77777777" w:rsidR="00795FC8" w:rsidRPr="00690310" w:rsidRDefault="00795FC8" w:rsidP="00496764">
            <w:pPr>
              <w:rPr>
                <w:rFonts w:cs="Arial"/>
                <w:b/>
                <w:bCs/>
              </w:rPr>
            </w:pPr>
          </w:p>
        </w:tc>
        <w:tc>
          <w:tcPr>
            <w:tcW w:w="425" w:type="dxa"/>
          </w:tcPr>
          <w:p w14:paraId="18901788" w14:textId="77777777" w:rsidR="00795FC8" w:rsidRPr="00690310" w:rsidRDefault="00795FC8" w:rsidP="00496764">
            <w:pPr>
              <w:rPr>
                <w:rFonts w:cs="Arial"/>
                <w:b/>
                <w:bCs/>
              </w:rPr>
            </w:pPr>
          </w:p>
        </w:tc>
        <w:tc>
          <w:tcPr>
            <w:tcW w:w="850" w:type="dxa"/>
            <w:vAlign w:val="center"/>
          </w:tcPr>
          <w:p w14:paraId="18901789" w14:textId="77777777" w:rsidR="00795FC8" w:rsidRPr="00690310" w:rsidRDefault="00795FC8" w:rsidP="00496764">
            <w:pPr>
              <w:rPr>
                <w:rFonts w:eastAsia="Calibri" w:cs="Times New Roman"/>
                <w:noProof/>
                <w:color w:val="8B3781"/>
              </w:rPr>
            </w:pPr>
          </w:p>
        </w:tc>
        <w:tc>
          <w:tcPr>
            <w:tcW w:w="5954" w:type="dxa"/>
          </w:tcPr>
          <w:p w14:paraId="1890178A" w14:textId="77777777" w:rsidR="00795FC8" w:rsidRPr="00555EAA" w:rsidRDefault="00795FC8" w:rsidP="00496764">
            <w:pPr>
              <w:rPr>
                <w:rFonts w:cs="Arial"/>
                <w:b/>
                <w:bCs/>
              </w:rPr>
            </w:pPr>
          </w:p>
        </w:tc>
      </w:tr>
      <w:tr w:rsidR="006A062C" w14:paraId="18901791" w14:textId="77777777" w:rsidTr="001D6576">
        <w:trPr>
          <w:trHeight w:val="792"/>
        </w:trPr>
        <w:tc>
          <w:tcPr>
            <w:tcW w:w="851" w:type="dxa"/>
            <w:shd w:val="clear" w:color="auto" w:fill="auto"/>
            <w:vAlign w:val="center"/>
          </w:tcPr>
          <w:p w14:paraId="1890178C" w14:textId="30E8753E" w:rsidR="00795FC8" w:rsidRPr="00690310" w:rsidRDefault="00D725D1" w:rsidP="00795FC8">
            <w:pPr>
              <w:jc w:val="center"/>
              <w:rPr>
                <w:rFonts w:eastAsia="Calibri" w:cs="Times New Roman"/>
                <w:noProof/>
                <w:color w:val="8B3781"/>
              </w:rPr>
            </w:pPr>
            <w:r w:rsidRPr="00690310">
              <w:rPr>
                <w:rFonts w:eastAsia="Calibri" w:cs="Times New Roman"/>
                <w:noProof/>
                <w:color w:val="8B3781"/>
              </w:rPr>
              <w:drawing>
                <wp:inline distT="0" distB="0" distL="0" distR="0">
                  <wp:extent cx="381000" cy="342900"/>
                  <wp:effectExtent l="0" t="0" r="0" b="0"/>
                  <wp:docPr id="114429828" name="Picture 114429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28"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l="13228" t="16986" r="10846" b="14250"/>
                          <a:stretch>
                            <a:fillRect/>
                          </a:stretch>
                        </pic:blipFill>
                        <pic:spPr bwMode="auto">
                          <a:xfrm>
                            <a:off x="0" y="0"/>
                            <a:ext cx="386097" cy="3474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46" w:type="dxa"/>
            <w:shd w:val="clear" w:color="auto" w:fill="auto"/>
          </w:tcPr>
          <w:p w14:paraId="1890178D" w14:textId="3D9E49F7" w:rsidR="00795FC8" w:rsidRPr="00690310" w:rsidRDefault="00D725D1" w:rsidP="00496764">
            <w:pPr>
              <w:rPr>
                <w:rFonts w:cs="Arial"/>
                <w:b/>
                <w:bCs/>
              </w:rPr>
            </w:pPr>
            <w:r w:rsidRPr="00102780">
              <w:rPr>
                <w:rFonts w:cs="Arial"/>
                <w:b/>
                <w:bCs/>
                <w:sz w:val="28"/>
                <w:szCs w:val="28"/>
              </w:rPr>
              <w:t>£150,000</w:t>
            </w:r>
            <w:r w:rsidRPr="00102780">
              <w:rPr>
                <w:rFonts w:cs="Arial"/>
                <w:sz w:val="28"/>
                <w:szCs w:val="28"/>
              </w:rPr>
              <w:t xml:space="preserve"> </w:t>
            </w:r>
            <w:r w:rsidR="00F85239" w:rsidRPr="00F85239">
              <w:rPr>
                <w:rFonts w:cs="Arial"/>
              </w:rPr>
              <w:t>to deliver an extended programme of support for businesses beyond government grants to ensure that the council is doing as much as possible to help businesses get back on their feet</w:t>
            </w:r>
            <w:r w:rsidR="0035471F">
              <w:rPr>
                <w:rFonts w:cs="Arial"/>
              </w:rPr>
              <w:t>.</w:t>
            </w:r>
          </w:p>
        </w:tc>
        <w:tc>
          <w:tcPr>
            <w:tcW w:w="425" w:type="dxa"/>
          </w:tcPr>
          <w:p w14:paraId="1890178E" w14:textId="77777777" w:rsidR="00795FC8" w:rsidRPr="00690310" w:rsidRDefault="00795FC8" w:rsidP="00496764">
            <w:pPr>
              <w:rPr>
                <w:rFonts w:cs="Arial"/>
                <w:b/>
                <w:bCs/>
              </w:rPr>
            </w:pPr>
          </w:p>
        </w:tc>
        <w:tc>
          <w:tcPr>
            <w:tcW w:w="850" w:type="dxa"/>
            <w:vAlign w:val="center"/>
          </w:tcPr>
          <w:p w14:paraId="1890178F" w14:textId="414C1CC1" w:rsidR="00795FC8" w:rsidRPr="00690310" w:rsidRDefault="00795FC8" w:rsidP="00496764">
            <w:pPr>
              <w:rPr>
                <w:rFonts w:eastAsia="Calibri" w:cs="Times New Roman"/>
                <w:noProof/>
                <w:color w:val="8B3781"/>
              </w:rPr>
            </w:pPr>
          </w:p>
        </w:tc>
        <w:tc>
          <w:tcPr>
            <w:tcW w:w="5954" w:type="dxa"/>
          </w:tcPr>
          <w:p w14:paraId="18901790" w14:textId="652D24F6" w:rsidR="00795FC8" w:rsidRPr="00555EAA" w:rsidRDefault="00795FC8" w:rsidP="00496764">
            <w:pPr>
              <w:rPr>
                <w:rFonts w:cs="Arial"/>
                <w:b/>
                <w:bCs/>
              </w:rPr>
            </w:pPr>
          </w:p>
        </w:tc>
      </w:tr>
    </w:tbl>
    <w:p w14:paraId="18901792" w14:textId="4CFE6C34" w:rsidR="00795FC8" w:rsidRDefault="00D725D1" w:rsidP="00795FC8">
      <w:pPr>
        <w:rPr>
          <w:sz w:val="28"/>
          <w:szCs w:val="28"/>
        </w:rPr>
      </w:pPr>
      <w:r w:rsidRPr="00C02CE5">
        <w:rPr>
          <w:noProof/>
        </w:rPr>
        <mc:AlternateContent>
          <mc:Choice Requires="wps">
            <w:drawing>
              <wp:anchor distT="0" distB="0" distL="114300" distR="114300" simplePos="0" relativeHeight="251699200" behindDoc="0" locked="0" layoutInCell="1" allowOverlap="1">
                <wp:simplePos x="0" y="0"/>
                <wp:positionH relativeFrom="leftMargin">
                  <wp:posOffset>-127591</wp:posOffset>
                </wp:positionH>
                <wp:positionV relativeFrom="page">
                  <wp:posOffset>-31898</wp:posOffset>
                </wp:positionV>
                <wp:extent cx="581025" cy="7829668"/>
                <wp:effectExtent l="0" t="0" r="9525" b="0"/>
                <wp:wrapNone/>
                <wp:docPr id="114429825" name="Rectangle 114429825"/>
                <wp:cNvGraphicFramePr/>
                <a:graphic xmlns:a="http://schemas.openxmlformats.org/drawingml/2006/main">
                  <a:graphicData uri="http://schemas.microsoft.com/office/word/2010/wordprocessingShape">
                    <wps:wsp>
                      <wps:cNvSpPr/>
                      <wps:spPr>
                        <a:xfrm>
                          <a:off x="0" y="0"/>
                          <a:ext cx="581025" cy="7829668"/>
                        </a:xfrm>
                        <a:prstGeom prst="rect">
                          <a:avLst/>
                        </a:prstGeom>
                        <a:solidFill>
                          <a:srgbClr val="89BE2B"/>
                        </a:solidFill>
                        <a:ln w="12700">
                          <a:noFill/>
                          <a:miter lim="800000"/>
                        </a:ln>
                        <a:effectLst/>
                      </wps:spPr>
                      <wps:txbx>
                        <w:txbxContent>
                          <w:p w14:paraId="59F1B79C" w14:textId="77777777" w:rsidR="00703D59" w:rsidRPr="00C02CE5" w:rsidRDefault="00D725D1" w:rsidP="005710AA">
                            <w:pPr>
                              <w:jc w:val="center"/>
                              <w:rPr>
                                <w:rFonts w:cs="Arial"/>
                                <w:color w:val="FFFFFF" w:themeColor="background1"/>
                                <w:sz w:val="56"/>
                                <w:szCs w:val="56"/>
                                <w:lang w:val="en-US"/>
                              </w:rPr>
                            </w:pPr>
                            <w:r>
                              <w:rPr>
                                <w:rFonts w:cs="Arial"/>
                                <w:color w:val="FFFFFF" w:themeColor="background1"/>
                                <w:sz w:val="56"/>
                                <w:szCs w:val="56"/>
                                <w:lang w:val="en-US"/>
                              </w:rPr>
                              <w:t>Investment</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4429825" o:spid="_x0000_s1041" style="width:45.75pt;height:616.5pt;margin-top:-2.5pt;margin-left:-10.05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700224" fillcolor="#89be2b" stroked="f" strokeweight="1pt">
                <v:textbox style="layout-flow:vertical;mso-layout-flow-alt:bottom-to-top">
                  <w:txbxContent>
                    <w:p w:rsidR="00703D59" w:rsidRPr="00C02CE5" w:rsidP="005710AA" w14:paraId="61CC9F9E" w14:textId="77777777">
                      <w:pPr>
                        <w:jc w:val="center"/>
                        <w:rPr>
                          <w:rFonts w:cs="Arial"/>
                          <w:color w:val="FFFFFF" w:themeColor="background1"/>
                          <w:sz w:val="56"/>
                          <w:szCs w:val="56"/>
                          <w:lang w:val="en-US"/>
                        </w:rPr>
                      </w:pPr>
                      <w:r>
                        <w:rPr>
                          <w:rFonts w:cs="Arial"/>
                          <w:color w:val="FFFFFF" w:themeColor="background1"/>
                          <w:sz w:val="56"/>
                          <w:szCs w:val="56"/>
                          <w:lang w:val="en-US"/>
                        </w:rPr>
                        <w:t>Investment</w:t>
                      </w:r>
                    </w:p>
                  </w:txbxContent>
                </v:textbox>
              </v:rect>
            </w:pict>
          </mc:Fallback>
        </mc:AlternateContent>
      </w:r>
    </w:p>
    <w:p w14:paraId="18901793" w14:textId="05CE0E12" w:rsidR="00795FC8" w:rsidRDefault="00795FC8" w:rsidP="00795FC8">
      <w:pPr>
        <w:rPr>
          <w:sz w:val="28"/>
          <w:szCs w:val="28"/>
        </w:rPr>
        <w:sectPr w:rsidR="00795FC8" w:rsidSect="00795FC8">
          <w:pgSz w:w="16838" w:h="11906" w:orient="landscape"/>
          <w:pgMar w:top="284" w:right="1440" w:bottom="426" w:left="1440" w:header="708" w:footer="458" w:gutter="0"/>
          <w:cols w:space="708"/>
          <w:docGrid w:linePitch="360"/>
        </w:sectPr>
      </w:pPr>
    </w:p>
    <w:p w14:paraId="18901794" w14:textId="77777777" w:rsidR="00795FC8" w:rsidRPr="00155DFB" w:rsidRDefault="00D725D1" w:rsidP="00795FC8">
      <w:pPr>
        <w:pStyle w:val="Heading1"/>
      </w:pPr>
      <w:r w:rsidRPr="00C02CE5">
        <mc:AlternateContent>
          <mc:Choice Requires="wps">
            <w:drawing>
              <wp:anchor distT="0" distB="0" distL="114300" distR="114300" simplePos="0" relativeHeight="251675648" behindDoc="0" locked="0" layoutInCell="1" allowOverlap="1">
                <wp:simplePos x="0" y="0"/>
                <wp:positionH relativeFrom="leftMargin">
                  <wp:posOffset>-104775</wp:posOffset>
                </wp:positionH>
                <wp:positionV relativeFrom="page">
                  <wp:posOffset>-132715</wp:posOffset>
                </wp:positionV>
                <wp:extent cx="581025" cy="7712710"/>
                <wp:effectExtent l="0" t="0" r="9525" b="2540"/>
                <wp:wrapNone/>
                <wp:docPr id="309" name="Rectangle 309"/>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421F8C66" w14:textId="77777777" w:rsidR="00703D59" w:rsidRPr="00C02CE5" w:rsidRDefault="00D725D1" w:rsidP="00795FC8">
                            <w:pPr>
                              <w:jc w:val="center"/>
                              <w:rPr>
                                <w:rFonts w:cs="Arial"/>
                                <w:color w:val="FFFFFF" w:themeColor="background1"/>
                                <w:sz w:val="56"/>
                                <w:szCs w:val="56"/>
                                <w:lang w:val="en-US"/>
                              </w:rPr>
                            </w:pPr>
                            <w:r>
                              <w:rPr>
                                <w:rFonts w:cs="Arial"/>
                                <w:color w:val="FFFFFF" w:themeColor="background1"/>
                                <w:sz w:val="56"/>
                                <w:szCs w:val="56"/>
                                <w:lang w:val="en-US"/>
                              </w:rPr>
                              <w:t>Future Challenges</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09" o:spid="_x0000_s1042" style="width:45.75pt;height:607.3pt;margin-top:-10.45pt;margin-left:-8.25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676672" fillcolor="#89be2b" stroked="f" strokeweight="1pt">
                <v:textbox style="layout-flow:vertical;mso-layout-flow-alt:bottom-to-top">
                  <w:txbxContent>
                    <w:p w:rsidR="00703D59" w:rsidRPr="00C02CE5" w:rsidP="00795FC8" w14:paraId="7D351421" w14:textId="77777777">
                      <w:pPr>
                        <w:jc w:val="center"/>
                        <w:rPr>
                          <w:rFonts w:cs="Arial"/>
                          <w:color w:val="FFFFFF" w:themeColor="background1"/>
                          <w:sz w:val="56"/>
                          <w:szCs w:val="56"/>
                          <w:lang w:val="en-US"/>
                        </w:rPr>
                      </w:pPr>
                      <w:r>
                        <w:rPr>
                          <w:rFonts w:cs="Arial"/>
                          <w:color w:val="FFFFFF" w:themeColor="background1"/>
                          <w:sz w:val="56"/>
                          <w:szCs w:val="56"/>
                          <w:lang w:val="en-US"/>
                        </w:rPr>
                        <w:t>Future Challenges</w:t>
                      </w:r>
                    </w:p>
                  </w:txbxContent>
                </v:textbox>
              </v:rect>
            </w:pict>
          </mc:Fallback>
        </mc:AlternateContent>
      </w:r>
      <w:r w:rsidRPr="00155DFB">
        <w:t>Over the next year we will need to consider:</w:t>
      </w:r>
    </w:p>
    <w:p w14:paraId="18901795" w14:textId="022C614E" w:rsidR="00795FC8" w:rsidRDefault="00D725D1" w:rsidP="00795FC8">
      <w:pPr>
        <w:rPr>
          <w:sz w:val="28"/>
          <w:szCs w:val="28"/>
        </w:rPr>
      </w:pPr>
      <w:r w:rsidRPr="000660AA">
        <w:rPr>
          <w:rFonts w:cs="Arial"/>
          <w:noProof/>
        </w:rPr>
        <w:drawing>
          <wp:inline distT="0" distB="0" distL="0" distR="0">
            <wp:extent cx="9372600" cy="5886450"/>
            <wp:effectExtent l="0" t="0" r="19050" b="0"/>
            <wp:docPr id="317" name="Diagram 3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7B9D9485" w14:textId="77777777" w:rsidR="00E92BD0" w:rsidRDefault="00E92BD0" w:rsidP="00795FC8">
      <w:pPr>
        <w:rPr>
          <w:sz w:val="28"/>
          <w:szCs w:val="28"/>
        </w:rPr>
      </w:pPr>
    </w:p>
    <w:p w14:paraId="18901797" w14:textId="77777777" w:rsidR="00795FC8" w:rsidRDefault="00795FC8" w:rsidP="00795FC8">
      <w:pPr>
        <w:rPr>
          <w:sz w:val="28"/>
          <w:szCs w:val="28"/>
        </w:rPr>
        <w:sectPr w:rsidR="00795FC8" w:rsidSect="00795FC8">
          <w:pgSz w:w="16838" w:h="11906" w:orient="landscape"/>
          <w:pgMar w:top="709" w:right="1440" w:bottom="426" w:left="1440" w:header="708" w:footer="458" w:gutter="0"/>
          <w:cols w:space="708"/>
          <w:docGrid w:linePitch="360"/>
        </w:sectPr>
      </w:pPr>
    </w:p>
    <w:p w14:paraId="18901798" w14:textId="07385414" w:rsidR="00795FC8" w:rsidRDefault="00D725D1" w:rsidP="001D6576">
      <w:pPr>
        <w:pStyle w:val="Heading1"/>
        <w:spacing w:after="0" w:line="240" w:lineRule="auto"/>
      </w:pPr>
      <w:r w:rsidRPr="00C02CE5">
        <mc:AlternateContent>
          <mc:Choice Requires="wps">
            <w:drawing>
              <wp:anchor distT="0" distB="0" distL="114300" distR="114300" simplePos="0" relativeHeight="251677696" behindDoc="0" locked="0" layoutInCell="1" allowOverlap="1">
                <wp:simplePos x="0" y="0"/>
                <wp:positionH relativeFrom="leftMargin">
                  <wp:posOffset>-106680</wp:posOffset>
                </wp:positionH>
                <wp:positionV relativeFrom="page">
                  <wp:posOffset>-10210</wp:posOffset>
                </wp:positionV>
                <wp:extent cx="581025" cy="7712710"/>
                <wp:effectExtent l="0" t="0" r="9525" b="2540"/>
                <wp:wrapNone/>
                <wp:docPr id="319" name="Rectangle 319"/>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20D541FE" w14:textId="77777777" w:rsidR="00703D59" w:rsidRPr="00C02CE5" w:rsidRDefault="00D725D1" w:rsidP="00795FC8">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319" o:spid="_x0000_s1043" style="width:45.75pt;height:607.3pt;margin-top:-0.8pt;margin-left:-8.4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678720" fillcolor="#89be2b" stroked="f" strokeweight="1pt">
                <v:textbox style="layout-flow:vertical;mso-layout-flow-alt:bottom-to-top">
                  <w:txbxContent>
                    <w:p w:rsidR="00703D59" w:rsidRPr="00C02CE5" w:rsidP="00795FC8" w14:paraId="1F942353" w14:textId="77777777">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v:textbox>
              </v:rect>
            </w:pict>
          </mc:Fallback>
        </mc:AlternateContent>
      </w:r>
      <w:r>
        <w:t xml:space="preserve">Looking ahead </w:t>
      </w:r>
    </w:p>
    <w:p w14:paraId="4AC2F46D" w14:textId="5D15EA9E" w:rsidR="00AC19DC" w:rsidRDefault="00D725D1" w:rsidP="00795FC8">
      <w:pPr>
        <w:spacing w:after="0" w:line="240" w:lineRule="auto"/>
        <w:rPr>
          <w:rFonts w:cs="Arial"/>
          <w:lang w:val="en-US"/>
        </w:rPr>
        <w:sectPr w:rsidR="00AC19DC" w:rsidSect="00795FC8">
          <w:type w:val="continuous"/>
          <w:pgSz w:w="16838" w:h="11906" w:orient="landscape"/>
          <w:pgMar w:top="851" w:right="1440" w:bottom="1440" w:left="1440" w:header="709" w:footer="709" w:gutter="0"/>
          <w:cols w:space="708"/>
          <w:docGrid w:linePitch="360"/>
        </w:sectPr>
      </w:pPr>
      <w:r w:rsidRPr="00690310">
        <w:rPr>
          <w:rFonts w:cs="Arial"/>
          <w:lang w:val="en-US"/>
        </w:rPr>
        <w:t>Going forward, we will continue to focus on delivering positive outcomes for residents. Some of the key projects that we will be delivering over 202</w:t>
      </w:r>
      <w:r w:rsidR="00EA7A47">
        <w:rPr>
          <w:rFonts w:cs="Arial"/>
          <w:lang w:val="en-US"/>
        </w:rPr>
        <w:t>2/23</w:t>
      </w:r>
      <w:r w:rsidRPr="00690310">
        <w:rPr>
          <w:rFonts w:cs="Arial"/>
          <w:lang w:val="en-US"/>
        </w:rPr>
        <w:t xml:space="preserve"> </w:t>
      </w:r>
      <w:r>
        <w:rPr>
          <w:rFonts w:cs="Arial"/>
          <w:lang w:val="en-US"/>
        </w:rPr>
        <w:t>include</w:t>
      </w:r>
    </w:p>
    <w:p w14:paraId="7B152CD1" w14:textId="020B418F" w:rsidR="00AC19DC" w:rsidRDefault="00D725D1" w:rsidP="00795FC8">
      <w:pPr>
        <w:spacing w:after="0" w:line="240" w:lineRule="auto"/>
        <w:rPr>
          <w:rFonts w:cs="Arial"/>
          <w:lang w:val="en-US"/>
        </w:rPr>
      </w:pPr>
      <w:r>
        <w:rPr>
          <w:noProof/>
        </w:rPr>
        <w:drawing>
          <wp:anchor distT="0" distB="0" distL="114300" distR="114300" simplePos="0" relativeHeight="251747328" behindDoc="0" locked="0" layoutInCell="1" allowOverlap="1">
            <wp:simplePos x="0" y="0"/>
            <wp:positionH relativeFrom="margin">
              <wp:posOffset>-86264</wp:posOffset>
            </wp:positionH>
            <wp:positionV relativeFrom="paragraph">
              <wp:posOffset>8890</wp:posOffset>
            </wp:positionV>
            <wp:extent cx="3467100" cy="666750"/>
            <wp:effectExtent l="0" t="0" r="0" b="0"/>
            <wp:wrapSquare wrapText="bothSides"/>
            <wp:docPr id="114429852" name="Picture 11442985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52" name=""/>
                    <pic:cNvPicPr/>
                  </pic:nvPicPr>
                  <pic:blipFill>
                    <a:blip r:embed="rId61">
                      <a:extLst>
                        <a:ext uri="{28A0092B-C50C-407E-A947-70E740481C1C}">
                          <a14:useLocalDpi xmlns:a14="http://schemas.microsoft.com/office/drawing/2010/main" val="0"/>
                        </a:ext>
                      </a:extLst>
                    </a:blip>
                    <a:stretch>
                      <a:fillRect/>
                    </a:stretch>
                  </pic:blipFill>
                  <pic:spPr>
                    <a:xfrm>
                      <a:off x="0" y="0"/>
                      <a:ext cx="3467100" cy="666750"/>
                    </a:xfrm>
                    <a:prstGeom prst="rect">
                      <a:avLst/>
                    </a:prstGeom>
                  </pic:spPr>
                </pic:pic>
              </a:graphicData>
            </a:graphic>
            <wp14:sizeRelH relativeFrom="margin">
              <wp14:pctWidth>0</wp14:pctWidth>
            </wp14:sizeRelH>
            <wp14:sizeRelV relativeFrom="margin">
              <wp14:pctHeight>0</wp14:pctHeight>
            </wp14:sizeRelV>
          </wp:anchor>
        </w:drawing>
      </w:r>
    </w:p>
    <w:p w14:paraId="0FBF160F" w14:textId="195C374D" w:rsidR="00AC19DC" w:rsidRDefault="00AC19DC" w:rsidP="00795FC8">
      <w:pPr>
        <w:spacing w:after="0" w:line="240" w:lineRule="auto"/>
        <w:rPr>
          <w:rFonts w:cs="Arial"/>
          <w:lang w:val="en-US"/>
        </w:rPr>
      </w:pPr>
    </w:p>
    <w:p w14:paraId="371FC59D" w14:textId="58ECF88B" w:rsidR="00AC19DC" w:rsidRDefault="00AC19DC" w:rsidP="00795FC8">
      <w:pPr>
        <w:spacing w:after="0" w:line="240" w:lineRule="auto"/>
        <w:rPr>
          <w:rFonts w:cs="Arial"/>
          <w:lang w:val="en-US"/>
        </w:rPr>
      </w:pPr>
    </w:p>
    <w:p w14:paraId="1607C48A" w14:textId="678DFD76" w:rsidR="00AC19DC" w:rsidRDefault="00AC19DC" w:rsidP="00795FC8">
      <w:pPr>
        <w:spacing w:after="0" w:line="240" w:lineRule="auto"/>
        <w:rPr>
          <w:rFonts w:cs="Arial"/>
          <w:lang w:val="en-US"/>
        </w:rPr>
      </w:pPr>
    </w:p>
    <w:tbl>
      <w:tblPr>
        <w:tblStyle w:val="TableGrid"/>
        <w:tblpPr w:leftFromText="180" w:rightFromText="180" w:vertAnchor="text" w:horzAnchor="margin" w:tblpY="95"/>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6706"/>
        <w:gridCol w:w="281"/>
        <w:gridCol w:w="881"/>
        <w:gridCol w:w="6418"/>
      </w:tblGrid>
      <w:tr w:rsidR="006A062C" w14:paraId="4F64A50C" w14:textId="77777777" w:rsidTr="00AC19DC">
        <w:trPr>
          <w:trHeight w:val="1270"/>
        </w:trPr>
        <w:tc>
          <w:tcPr>
            <w:tcW w:w="849" w:type="dxa"/>
          </w:tcPr>
          <w:p w14:paraId="325B7E53" w14:textId="7ED8703E" w:rsidR="00AC19DC" w:rsidRPr="00DA1CC6" w:rsidRDefault="00D725D1" w:rsidP="00AC19DC">
            <w:pPr>
              <w:jc w:val="center"/>
              <w:rPr>
                <w:rFonts w:cs="Arial"/>
                <w:lang w:val="en-US"/>
              </w:rPr>
            </w:pPr>
            <w:r w:rsidRPr="00751C40">
              <w:rPr>
                <w:rFonts w:eastAsia="Calibri" w:cs="Times New Roman"/>
                <w:noProof/>
                <w:color w:val="FF0000"/>
              </w:rPr>
              <w:drawing>
                <wp:inline distT="0" distB="0" distL="0" distR="0">
                  <wp:extent cx="422275" cy="4699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22275" cy="469900"/>
                          </a:xfrm>
                          <a:prstGeom prst="rect">
                            <a:avLst/>
                          </a:prstGeom>
                          <a:noFill/>
                          <a:ln>
                            <a:noFill/>
                          </a:ln>
                        </pic:spPr>
                      </pic:pic>
                    </a:graphicData>
                  </a:graphic>
                </wp:inline>
              </w:drawing>
            </w:r>
          </w:p>
        </w:tc>
        <w:tc>
          <w:tcPr>
            <w:tcW w:w="6760" w:type="dxa"/>
          </w:tcPr>
          <w:p w14:paraId="7B09F89C" w14:textId="77777777" w:rsidR="00AC19DC" w:rsidRDefault="00D725D1" w:rsidP="00AC19DC">
            <w:pPr>
              <w:rPr>
                <w:b/>
                <w:bCs/>
                <w:color w:val="FF0000"/>
              </w:rPr>
            </w:pPr>
            <w:r w:rsidRPr="00C84096">
              <w:rPr>
                <w:b/>
                <w:bCs/>
                <w:color w:val="FF0000"/>
              </w:rPr>
              <w:t xml:space="preserve">Develop the Youth Council to make sure the views of young people are represented </w:t>
            </w:r>
          </w:p>
          <w:p w14:paraId="48937D4B" w14:textId="52873DA0" w:rsidR="00AC19DC" w:rsidRDefault="00D725D1" w:rsidP="00AC19DC">
            <w:r w:rsidRPr="006E1C73">
              <w:t>This project will take forward the work of the Youth</w:t>
            </w:r>
            <w:r>
              <w:t xml:space="preserve"> </w:t>
            </w:r>
            <w:r w:rsidRPr="006E1C73">
              <w:t>Council with a programme of meetings and an action</w:t>
            </w:r>
            <w:r>
              <w:t xml:space="preserve"> </w:t>
            </w:r>
            <w:r w:rsidRPr="006E1C73">
              <w:t>plan to increase democratic participation across young</w:t>
            </w:r>
            <w:r>
              <w:t xml:space="preserve"> </w:t>
            </w:r>
            <w:r w:rsidRPr="006E1C73">
              <w:t>people</w:t>
            </w:r>
            <w:r w:rsidR="002F6939">
              <w:t>.</w:t>
            </w:r>
          </w:p>
          <w:p w14:paraId="5D3A9391" w14:textId="77777777" w:rsidR="00AC19DC" w:rsidRPr="00855A0F" w:rsidRDefault="00AC19DC" w:rsidP="00AC19DC">
            <w:pPr>
              <w:rPr>
                <w:color w:val="4472C4" w:themeColor="accent1"/>
                <w:lang w:val="en-US"/>
              </w:rPr>
            </w:pPr>
          </w:p>
        </w:tc>
        <w:tc>
          <w:tcPr>
            <w:tcW w:w="282" w:type="dxa"/>
          </w:tcPr>
          <w:p w14:paraId="2B3BFC0A" w14:textId="77777777" w:rsidR="00AC19DC" w:rsidRPr="00DA1CC6" w:rsidRDefault="00AC19DC" w:rsidP="00AC19DC">
            <w:pPr>
              <w:rPr>
                <w:rFonts w:cs="Arial"/>
                <w:b/>
                <w:bCs/>
                <w:color w:val="097CA9"/>
                <w:lang w:val="en-US"/>
              </w:rPr>
            </w:pPr>
          </w:p>
        </w:tc>
        <w:tc>
          <w:tcPr>
            <w:tcW w:w="806" w:type="dxa"/>
          </w:tcPr>
          <w:p w14:paraId="3740E7B8" w14:textId="44A9EF68" w:rsidR="00AC19DC" w:rsidRPr="00DA1CC6" w:rsidRDefault="00D725D1" w:rsidP="00AC19DC">
            <w:pPr>
              <w:rPr>
                <w:rFonts w:cs="Arial"/>
                <w:b/>
                <w:bCs/>
                <w:color w:val="097CA9"/>
                <w:lang w:val="en-US"/>
              </w:rPr>
            </w:pPr>
            <w:r w:rsidRPr="00751C40">
              <w:rPr>
                <w:rFonts w:eastAsia="Calibri" w:cs="Times New Roman"/>
                <w:noProof/>
                <w:color w:val="FF0000"/>
              </w:rPr>
              <w:drawing>
                <wp:inline distT="0" distB="0" distL="0" distR="0">
                  <wp:extent cx="422275" cy="469900"/>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22275" cy="469900"/>
                          </a:xfrm>
                          <a:prstGeom prst="rect">
                            <a:avLst/>
                          </a:prstGeom>
                          <a:noFill/>
                          <a:ln>
                            <a:noFill/>
                          </a:ln>
                        </pic:spPr>
                      </pic:pic>
                    </a:graphicData>
                  </a:graphic>
                </wp:inline>
              </w:drawing>
            </w:r>
          </w:p>
        </w:tc>
        <w:tc>
          <w:tcPr>
            <w:tcW w:w="6471" w:type="dxa"/>
          </w:tcPr>
          <w:p w14:paraId="500660C0" w14:textId="77777777" w:rsidR="00AC19DC" w:rsidRDefault="00D725D1" w:rsidP="00AC19DC">
            <w:pPr>
              <w:rPr>
                <w:b/>
                <w:bCs/>
                <w:color w:val="FF0000"/>
              </w:rPr>
            </w:pPr>
            <w:r w:rsidRPr="00C84096">
              <w:rPr>
                <w:b/>
                <w:bCs/>
                <w:color w:val="FF0000"/>
              </w:rPr>
              <w:t>Rev</w:t>
            </w:r>
            <w:r w:rsidRPr="00C84096">
              <w:rPr>
                <w:b/>
                <w:bCs/>
                <w:color w:val="FF0000"/>
              </w:rPr>
              <w:t>iew and enhance the community hubs as a primary way to work closely with residents</w:t>
            </w:r>
          </w:p>
          <w:p w14:paraId="1FBA769A" w14:textId="77777777" w:rsidR="00AC19DC" w:rsidRPr="00855A0F" w:rsidRDefault="00D725D1" w:rsidP="00AC19DC">
            <w:pPr>
              <w:rPr>
                <w:rFonts w:cs="Arial"/>
                <w:lang w:val="en-US"/>
              </w:rPr>
            </w:pPr>
            <w:r>
              <w:t>This project will deliver the community hub action plans and ‘boost’ fund to enable more to be achieved to meet local priorities and a review and evaluation of community hub</w:t>
            </w:r>
            <w:r>
              <w:t>s.</w:t>
            </w:r>
          </w:p>
        </w:tc>
      </w:tr>
      <w:tr w:rsidR="006A062C" w14:paraId="39D43C2F" w14:textId="77777777" w:rsidTr="00AC19DC">
        <w:trPr>
          <w:trHeight w:val="1002"/>
        </w:trPr>
        <w:tc>
          <w:tcPr>
            <w:tcW w:w="849" w:type="dxa"/>
          </w:tcPr>
          <w:p w14:paraId="631C928D" w14:textId="465B87C7" w:rsidR="00AC19DC" w:rsidRDefault="00D725D1" w:rsidP="00AC19DC">
            <w:pPr>
              <w:jc w:val="center"/>
              <w:rPr>
                <w:b/>
                <w:bCs/>
                <w:noProof/>
                <w:color w:val="FF0000"/>
              </w:rPr>
            </w:pPr>
            <w:r w:rsidRPr="00751C40">
              <w:rPr>
                <w:rFonts w:eastAsia="Calibri" w:cs="Times New Roman"/>
                <w:noProof/>
                <w:color w:val="FF0000"/>
              </w:rPr>
              <w:drawing>
                <wp:inline distT="0" distB="0" distL="0" distR="0">
                  <wp:extent cx="422275" cy="4699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22275" cy="469900"/>
                          </a:xfrm>
                          <a:prstGeom prst="rect">
                            <a:avLst/>
                          </a:prstGeom>
                          <a:noFill/>
                          <a:ln>
                            <a:noFill/>
                          </a:ln>
                        </pic:spPr>
                      </pic:pic>
                    </a:graphicData>
                  </a:graphic>
                </wp:inline>
              </w:drawing>
            </w:r>
          </w:p>
        </w:tc>
        <w:tc>
          <w:tcPr>
            <w:tcW w:w="6760" w:type="dxa"/>
          </w:tcPr>
          <w:p w14:paraId="5A2F1937" w14:textId="0507474A" w:rsidR="00AC19DC" w:rsidRDefault="00D725D1" w:rsidP="00AC19DC">
            <w:pPr>
              <w:rPr>
                <w:b/>
                <w:bCs/>
                <w:color w:val="FF0000"/>
              </w:rPr>
            </w:pPr>
            <w:r w:rsidRPr="00C84096">
              <w:rPr>
                <w:b/>
                <w:bCs/>
                <w:color w:val="FF0000"/>
              </w:rPr>
              <w:t>Deliver Music in the Park 2022 and Queens Jubilee Celebrations</w:t>
            </w:r>
          </w:p>
          <w:p w14:paraId="5BE745B2" w14:textId="77777777" w:rsidR="00AC19DC" w:rsidRPr="00C84096" w:rsidRDefault="00D725D1" w:rsidP="00AC19DC">
            <w:pPr>
              <w:rPr>
                <w:b/>
                <w:bCs/>
                <w:color w:val="FF0000"/>
              </w:rPr>
            </w:pPr>
            <w:r>
              <w:t xml:space="preserve">This project will deliver the celebration events in 2022. </w:t>
            </w:r>
          </w:p>
        </w:tc>
        <w:tc>
          <w:tcPr>
            <w:tcW w:w="282" w:type="dxa"/>
          </w:tcPr>
          <w:p w14:paraId="52699B06" w14:textId="77777777" w:rsidR="00AC19DC" w:rsidRPr="00DA1CC6" w:rsidRDefault="00AC19DC" w:rsidP="00AC19DC">
            <w:pPr>
              <w:rPr>
                <w:rFonts w:cs="Arial"/>
                <w:b/>
                <w:bCs/>
                <w:color w:val="097CA9"/>
                <w:lang w:val="en-US"/>
              </w:rPr>
            </w:pPr>
          </w:p>
        </w:tc>
        <w:tc>
          <w:tcPr>
            <w:tcW w:w="806" w:type="dxa"/>
          </w:tcPr>
          <w:p w14:paraId="386D1B75" w14:textId="3F716C01" w:rsidR="00AC19DC" w:rsidRDefault="00D725D1" w:rsidP="00AC19DC">
            <w:pPr>
              <w:rPr>
                <w:noProof/>
              </w:rPr>
            </w:pPr>
            <w:r w:rsidRPr="00751C40">
              <w:rPr>
                <w:rFonts w:eastAsia="Calibri" w:cs="Times New Roman"/>
                <w:noProof/>
                <w:color w:val="FF0000"/>
              </w:rPr>
              <w:drawing>
                <wp:inline distT="0" distB="0" distL="0" distR="0">
                  <wp:extent cx="422275" cy="4699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
                          <pic:cNvPicPr>
                            <a:picLocks noChangeAspect="1" noChangeArrowheads="1"/>
                          </pic:cNvPicPr>
                        </pic:nvPicPr>
                        <pic:blipFill>
                          <a:blip r:embed="rId53" cstate="print">
                            <a:clrChange>
                              <a:clrFrom>
                                <a:srgbClr val="FEFEFE"/>
                              </a:clrFrom>
                              <a:clrTo>
                                <a:srgbClr val="FEFEFE">
                                  <a:alpha val="0"/>
                                </a:srgbClr>
                              </a:clrTo>
                            </a:clrChange>
                            <a:extLst>
                              <a:ext uri="{28A0092B-C50C-407E-A947-70E740481C1C}">
                                <a14:useLocalDpi xmlns:a14="http://schemas.microsoft.com/office/drawing/2010/main" val="0"/>
                              </a:ext>
                            </a:extLst>
                          </a:blip>
                          <a:srcRect l="11627" t="9941" r="18605" b="11696"/>
                          <a:stretch>
                            <a:fillRect/>
                          </a:stretch>
                        </pic:blipFill>
                        <pic:spPr bwMode="auto">
                          <a:xfrm>
                            <a:off x="0" y="0"/>
                            <a:ext cx="422275" cy="469900"/>
                          </a:xfrm>
                          <a:prstGeom prst="rect">
                            <a:avLst/>
                          </a:prstGeom>
                          <a:noFill/>
                          <a:ln>
                            <a:noFill/>
                          </a:ln>
                        </pic:spPr>
                      </pic:pic>
                    </a:graphicData>
                  </a:graphic>
                </wp:inline>
              </w:drawing>
            </w:r>
          </w:p>
        </w:tc>
        <w:tc>
          <w:tcPr>
            <w:tcW w:w="6471" w:type="dxa"/>
          </w:tcPr>
          <w:p w14:paraId="4CC32F05" w14:textId="77777777" w:rsidR="00AC19DC" w:rsidRDefault="00D725D1" w:rsidP="00AC19DC">
            <w:pPr>
              <w:rPr>
                <w:rFonts w:cs="Arial"/>
                <w:b/>
                <w:bCs/>
                <w:color w:val="FF0000"/>
              </w:rPr>
            </w:pPr>
            <w:r w:rsidRPr="00C84096">
              <w:rPr>
                <w:rFonts w:cs="Arial"/>
                <w:b/>
                <w:bCs/>
                <w:color w:val="FF0000"/>
              </w:rPr>
              <w:t>Develop the visitor offer in South Ribble</w:t>
            </w:r>
          </w:p>
          <w:p w14:paraId="76EFB2A6" w14:textId="77777777" w:rsidR="00AC19DC" w:rsidRDefault="00D725D1" w:rsidP="00AC19DC">
            <w:r>
              <w:t xml:space="preserve">We are going to create a tourism strategy for South Ribble with a new </w:t>
            </w:r>
            <w:r>
              <w:t>campaign to promote the borough as we recover from the pandemic.</w:t>
            </w:r>
          </w:p>
          <w:p w14:paraId="64A5705B" w14:textId="77777777" w:rsidR="00AC19DC" w:rsidRPr="00C84096" w:rsidRDefault="00AC19DC" w:rsidP="00AC19DC">
            <w:pPr>
              <w:rPr>
                <w:b/>
                <w:bCs/>
                <w:color w:val="FF0000"/>
              </w:rPr>
            </w:pPr>
          </w:p>
        </w:tc>
      </w:tr>
    </w:tbl>
    <w:p w14:paraId="30ECD706" w14:textId="6BFF1C3E" w:rsidR="00AC19DC" w:rsidRDefault="00D725D1" w:rsidP="00795FC8">
      <w:pPr>
        <w:spacing w:after="0" w:line="240" w:lineRule="auto"/>
        <w:rPr>
          <w:rFonts w:cs="Arial"/>
          <w:lang w:val="en-US"/>
        </w:rPr>
      </w:pPr>
      <w:r>
        <w:rPr>
          <w:noProof/>
        </w:rPr>
        <w:drawing>
          <wp:anchor distT="0" distB="0" distL="114300" distR="114300" simplePos="0" relativeHeight="251705344" behindDoc="0" locked="0" layoutInCell="1" allowOverlap="1">
            <wp:simplePos x="0" y="0"/>
            <wp:positionH relativeFrom="margin">
              <wp:posOffset>-16881</wp:posOffset>
            </wp:positionH>
            <wp:positionV relativeFrom="paragraph">
              <wp:posOffset>1831975</wp:posOffset>
            </wp:positionV>
            <wp:extent cx="3419475" cy="579755"/>
            <wp:effectExtent l="0" t="0" r="9525" b="0"/>
            <wp:wrapNone/>
            <wp:docPr id="79" name="Picture 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
                    <pic:cNvPicPr/>
                  </pic:nvPicPr>
                  <pic:blipFill>
                    <a:blip r:embed="rId62">
                      <a:extLst>
                        <a:ext uri="{28A0092B-C50C-407E-A947-70E740481C1C}">
                          <a14:useLocalDpi xmlns:a14="http://schemas.microsoft.com/office/drawing/2010/main" val="0"/>
                        </a:ext>
                      </a:extLst>
                    </a:blip>
                    <a:srcRect t="12845" b="7231"/>
                    <a:stretch>
                      <a:fillRect/>
                    </a:stretch>
                  </pic:blipFill>
                  <pic:spPr bwMode="auto">
                    <a:xfrm>
                      <a:off x="0" y="0"/>
                      <a:ext cx="341947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25A40E" w14:textId="531374DE" w:rsidR="00AC19DC" w:rsidRDefault="00AC19DC" w:rsidP="00795FC8">
      <w:pPr>
        <w:spacing w:after="0" w:line="240" w:lineRule="auto"/>
        <w:rPr>
          <w:rFonts w:cs="Arial"/>
          <w:lang w:val="en-US"/>
        </w:rPr>
      </w:pPr>
    </w:p>
    <w:p w14:paraId="2C7742F0" w14:textId="48870219" w:rsidR="00AC19DC" w:rsidRDefault="00AC19DC" w:rsidP="00795FC8">
      <w:pPr>
        <w:spacing w:after="0" w:line="240" w:lineRule="auto"/>
        <w:rPr>
          <w:rFonts w:cs="Arial"/>
          <w:lang w:val="en-US"/>
        </w:rPr>
      </w:pPr>
    </w:p>
    <w:p w14:paraId="6D77855C" w14:textId="1D441156" w:rsidR="00AC19DC" w:rsidRDefault="00AC19DC" w:rsidP="00795FC8">
      <w:pPr>
        <w:spacing w:after="0" w:line="240" w:lineRule="auto"/>
        <w:rPr>
          <w:rFonts w:cs="Arial"/>
          <w:lang w:val="en-US"/>
        </w:rPr>
      </w:pPr>
    </w:p>
    <w:tbl>
      <w:tblPr>
        <w:tblStyle w:val="TableGrid"/>
        <w:tblpPr w:leftFromText="180" w:rightFromText="180" w:vertAnchor="text" w:horzAnchor="margin" w:tblpY="48"/>
        <w:tblW w:w="150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
        <w:gridCol w:w="6727"/>
        <w:gridCol w:w="282"/>
        <w:gridCol w:w="881"/>
        <w:gridCol w:w="6256"/>
      </w:tblGrid>
      <w:tr w:rsidR="006A062C" w14:paraId="7F04953D" w14:textId="77777777" w:rsidTr="00AC19DC">
        <w:trPr>
          <w:trHeight w:val="1139"/>
        </w:trPr>
        <w:tc>
          <w:tcPr>
            <w:tcW w:w="849" w:type="dxa"/>
          </w:tcPr>
          <w:p w14:paraId="6ABA69A8" w14:textId="31332C4B" w:rsidR="00AC19DC" w:rsidRPr="00DA1CC6" w:rsidRDefault="00D725D1" w:rsidP="00AC19DC">
            <w:pPr>
              <w:jc w:val="center"/>
              <w:rPr>
                <w:rFonts w:cs="Arial"/>
                <w:lang w:val="en-US"/>
              </w:rPr>
            </w:pPr>
            <w:r>
              <w:rPr>
                <w:noProof/>
              </w:rPr>
              <w:drawing>
                <wp:inline distT="0" distB="0" distL="0" distR="0">
                  <wp:extent cx="422275" cy="398780"/>
                  <wp:effectExtent l="0" t="0" r="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275" cy="398780"/>
                          </a:xfrm>
                          <a:prstGeom prst="rect">
                            <a:avLst/>
                          </a:prstGeom>
                        </pic:spPr>
                      </pic:pic>
                    </a:graphicData>
                  </a:graphic>
                </wp:inline>
              </w:drawing>
            </w:r>
          </w:p>
        </w:tc>
        <w:tc>
          <w:tcPr>
            <w:tcW w:w="6760" w:type="dxa"/>
          </w:tcPr>
          <w:p w14:paraId="0C7439F6" w14:textId="77777777" w:rsidR="00AC19DC" w:rsidRPr="00D06845" w:rsidRDefault="00D725D1" w:rsidP="00AC19DC">
            <w:pPr>
              <w:rPr>
                <w:b/>
                <w:bCs/>
                <w:color w:val="177EA7"/>
              </w:rPr>
            </w:pPr>
            <w:r w:rsidRPr="00D06845">
              <w:rPr>
                <w:b/>
                <w:bCs/>
                <w:color w:val="177EA7"/>
              </w:rPr>
              <w:t xml:space="preserve">Deliver the peer challenge action plan to ensure continued improvement </w:t>
            </w:r>
          </w:p>
          <w:p w14:paraId="61E0435E" w14:textId="4373F4E8" w:rsidR="00AC19DC" w:rsidRPr="00E55D57" w:rsidRDefault="00D725D1" w:rsidP="00AC19DC">
            <w:r w:rsidRPr="00E55D57">
              <w:t xml:space="preserve">This project will put in place actions to respond to the recommendations made by the Local </w:t>
            </w:r>
            <w:r w:rsidRPr="00E55D57">
              <w:t>Government Association Corporate Peer Review</w:t>
            </w:r>
            <w:r w:rsidR="002F6939">
              <w:t>.</w:t>
            </w:r>
          </w:p>
        </w:tc>
        <w:tc>
          <w:tcPr>
            <w:tcW w:w="282" w:type="dxa"/>
          </w:tcPr>
          <w:p w14:paraId="73856568" w14:textId="77777777" w:rsidR="00AC19DC" w:rsidRPr="00DA1CC6" w:rsidRDefault="00AC19DC" w:rsidP="00AC19DC">
            <w:pPr>
              <w:rPr>
                <w:rFonts w:cs="Arial"/>
                <w:b/>
                <w:bCs/>
                <w:color w:val="097CA9"/>
                <w:lang w:val="en-US"/>
              </w:rPr>
            </w:pPr>
          </w:p>
        </w:tc>
        <w:tc>
          <w:tcPr>
            <w:tcW w:w="847" w:type="dxa"/>
          </w:tcPr>
          <w:p w14:paraId="5F903513" w14:textId="337B23D9" w:rsidR="00AC19DC" w:rsidRPr="00E040B1" w:rsidRDefault="00D725D1" w:rsidP="00AC19DC">
            <w:pPr>
              <w:rPr>
                <w:rFonts w:cs="Arial"/>
                <w:color w:val="000000" w:themeColor="text1"/>
                <w:lang w:val="en-US"/>
              </w:rPr>
            </w:pPr>
            <w:r>
              <w:rPr>
                <w:noProof/>
              </w:rPr>
              <w:drawing>
                <wp:inline distT="0" distB="0" distL="0" distR="0">
                  <wp:extent cx="422275" cy="39878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275" cy="398780"/>
                          </a:xfrm>
                          <a:prstGeom prst="rect">
                            <a:avLst/>
                          </a:prstGeom>
                        </pic:spPr>
                      </pic:pic>
                    </a:graphicData>
                  </a:graphic>
                </wp:inline>
              </w:drawing>
            </w:r>
          </w:p>
        </w:tc>
        <w:tc>
          <w:tcPr>
            <w:tcW w:w="6289" w:type="dxa"/>
          </w:tcPr>
          <w:p w14:paraId="3A510221" w14:textId="77777777" w:rsidR="00AC19DC" w:rsidRPr="00D06845" w:rsidRDefault="00D725D1" w:rsidP="00AC19DC">
            <w:pPr>
              <w:rPr>
                <w:b/>
                <w:bCs/>
                <w:color w:val="177EA7"/>
              </w:rPr>
            </w:pPr>
            <w:r w:rsidRPr="00D06845">
              <w:rPr>
                <w:b/>
                <w:bCs/>
                <w:color w:val="177EA7"/>
              </w:rPr>
              <w:t xml:space="preserve">Implement more efficient and effective working practices at the council through the WorkPlace Strategy </w:t>
            </w:r>
          </w:p>
          <w:p w14:paraId="50CB78DD" w14:textId="77777777" w:rsidR="00AC19DC" w:rsidRDefault="00D725D1" w:rsidP="00AC19DC">
            <w:r>
              <w:t>This project will deliver the Workplace Strategy and year one actions to improve the office environment</w:t>
            </w:r>
            <w:r>
              <w:t xml:space="preserve"> and the way that staff work.</w:t>
            </w:r>
          </w:p>
          <w:p w14:paraId="28E89E10" w14:textId="77777777" w:rsidR="00AC19DC" w:rsidRPr="00181F6A" w:rsidRDefault="00AC19DC" w:rsidP="00AC19DC">
            <w:pPr>
              <w:rPr>
                <w:rFonts w:cs="Arial"/>
                <w:b/>
                <w:bCs/>
                <w:color w:val="000000" w:themeColor="text1"/>
                <w:lang w:val="en-US"/>
              </w:rPr>
            </w:pPr>
          </w:p>
        </w:tc>
      </w:tr>
      <w:tr w:rsidR="006A062C" w14:paraId="12CAFDD6" w14:textId="77777777" w:rsidTr="00AC19DC">
        <w:trPr>
          <w:trHeight w:val="1139"/>
        </w:trPr>
        <w:tc>
          <w:tcPr>
            <w:tcW w:w="849" w:type="dxa"/>
          </w:tcPr>
          <w:p w14:paraId="6DDE45A9" w14:textId="21C0AF69" w:rsidR="00AC19DC" w:rsidRPr="000660AA" w:rsidRDefault="00D725D1" w:rsidP="00AC19DC">
            <w:pPr>
              <w:jc w:val="center"/>
              <w:rPr>
                <w:noProof/>
                <w:sz w:val="24"/>
                <w:szCs w:val="24"/>
              </w:rPr>
            </w:pPr>
            <w:r>
              <w:rPr>
                <w:noProof/>
              </w:rPr>
              <w:drawing>
                <wp:inline distT="0" distB="0" distL="0" distR="0">
                  <wp:extent cx="422275" cy="3987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275" cy="398780"/>
                          </a:xfrm>
                          <a:prstGeom prst="rect">
                            <a:avLst/>
                          </a:prstGeom>
                        </pic:spPr>
                      </pic:pic>
                    </a:graphicData>
                  </a:graphic>
                </wp:inline>
              </w:drawing>
            </w:r>
          </w:p>
        </w:tc>
        <w:tc>
          <w:tcPr>
            <w:tcW w:w="6760" w:type="dxa"/>
          </w:tcPr>
          <w:p w14:paraId="03235205" w14:textId="77777777" w:rsidR="00AC19DC" w:rsidRPr="00D06845" w:rsidRDefault="00D725D1" w:rsidP="00AC19DC">
            <w:pPr>
              <w:rPr>
                <w:rFonts w:cs="Arial"/>
                <w:b/>
                <w:bCs/>
                <w:color w:val="177EA7"/>
              </w:rPr>
            </w:pPr>
            <w:r w:rsidRPr="00D06845">
              <w:rPr>
                <w:rFonts w:cs="Arial"/>
                <w:b/>
                <w:bCs/>
                <w:color w:val="177EA7"/>
              </w:rPr>
              <w:t>Deliver the shared services development plan to build a more resilient organisation</w:t>
            </w:r>
          </w:p>
          <w:p w14:paraId="7D0E3366" w14:textId="77777777" w:rsidR="00AC19DC" w:rsidRPr="00E55D57" w:rsidRDefault="00D725D1" w:rsidP="00AC19DC">
            <w:pPr>
              <w:rPr>
                <w:b/>
                <w:bCs/>
                <w:color w:val="2E74B5" w:themeColor="accent5" w:themeShade="BF"/>
              </w:rPr>
            </w:pPr>
            <w:r w:rsidRPr="00E55D57">
              <w:t xml:space="preserve">This project will deliver each </w:t>
            </w:r>
            <w:r>
              <w:t xml:space="preserve">shared </w:t>
            </w:r>
            <w:r w:rsidRPr="00E55D57">
              <w:t>service development plan</w:t>
            </w:r>
            <w:r>
              <w:t xml:space="preserve"> </w:t>
            </w:r>
            <w:r w:rsidRPr="00E55D57">
              <w:t>to establish strong processes and a positive working</w:t>
            </w:r>
            <w:r>
              <w:t xml:space="preserve"> </w:t>
            </w:r>
            <w:r w:rsidRPr="00E55D57">
              <w:t>culture.</w:t>
            </w:r>
            <w:r w:rsidRPr="00C662CA">
              <w:rPr>
                <w:b/>
                <w:bCs/>
                <w:color w:val="2E74B5" w:themeColor="accent5" w:themeShade="BF"/>
              </w:rPr>
              <w:t xml:space="preserve"> </w:t>
            </w:r>
          </w:p>
        </w:tc>
        <w:tc>
          <w:tcPr>
            <w:tcW w:w="282" w:type="dxa"/>
          </w:tcPr>
          <w:p w14:paraId="24D6C8FE" w14:textId="77777777" w:rsidR="00AC19DC" w:rsidRPr="00DA1CC6" w:rsidRDefault="00AC19DC" w:rsidP="00AC19DC">
            <w:pPr>
              <w:rPr>
                <w:rFonts w:cs="Arial"/>
                <w:b/>
                <w:bCs/>
                <w:color w:val="097CA9"/>
                <w:lang w:val="en-US"/>
              </w:rPr>
            </w:pPr>
          </w:p>
        </w:tc>
        <w:tc>
          <w:tcPr>
            <w:tcW w:w="847" w:type="dxa"/>
          </w:tcPr>
          <w:p w14:paraId="5EE98945" w14:textId="11794AF5" w:rsidR="00AC19DC" w:rsidRPr="000660AA" w:rsidRDefault="00D725D1" w:rsidP="00AC19DC">
            <w:pPr>
              <w:rPr>
                <w:noProof/>
                <w:sz w:val="24"/>
                <w:szCs w:val="24"/>
              </w:rPr>
            </w:pPr>
            <w:r>
              <w:rPr>
                <w:noProof/>
              </w:rPr>
              <w:drawing>
                <wp:inline distT="0" distB="0" distL="0" distR="0">
                  <wp:extent cx="422275" cy="3987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2275" cy="398780"/>
                          </a:xfrm>
                          <a:prstGeom prst="rect">
                            <a:avLst/>
                          </a:prstGeom>
                        </pic:spPr>
                      </pic:pic>
                    </a:graphicData>
                  </a:graphic>
                </wp:inline>
              </w:drawing>
            </w:r>
          </w:p>
        </w:tc>
        <w:tc>
          <w:tcPr>
            <w:tcW w:w="6289" w:type="dxa"/>
          </w:tcPr>
          <w:p w14:paraId="40440378" w14:textId="77777777" w:rsidR="00AC19DC" w:rsidRPr="00D06845" w:rsidRDefault="00D725D1" w:rsidP="00AC19DC">
            <w:pPr>
              <w:rPr>
                <w:rFonts w:cs="Arial"/>
                <w:b/>
                <w:bCs/>
                <w:noProof/>
                <w:color w:val="177EA7"/>
              </w:rPr>
            </w:pPr>
            <w:r w:rsidRPr="00D06845">
              <w:rPr>
                <w:rFonts w:cs="Arial"/>
                <w:b/>
                <w:bCs/>
                <w:noProof/>
                <w:color w:val="177EA7"/>
              </w:rPr>
              <w:t>Deliver more joined up public services through working with our partners</w:t>
            </w:r>
          </w:p>
          <w:p w14:paraId="6F9DC63D" w14:textId="7D213FA9" w:rsidR="00AC19DC" w:rsidRPr="00C84096" w:rsidRDefault="00D725D1" w:rsidP="00751C40">
            <w:pPr>
              <w:rPr>
                <w:b/>
                <w:bCs/>
                <w:color w:val="2E74B5" w:themeColor="accent5" w:themeShade="BF"/>
              </w:rPr>
            </w:pPr>
            <w:r>
              <w:t>This project will work with partners to join up services so that they make more sense for residents through better sharing of intelligence, more integrated structures</w:t>
            </w:r>
            <w:r w:rsidR="003B78C4">
              <w:t>.</w:t>
            </w:r>
            <w:r>
              <w:t xml:space="preserve"> and reduced dup</w:t>
            </w:r>
            <w:r>
              <w:t>lication.</w:t>
            </w:r>
          </w:p>
        </w:tc>
      </w:tr>
    </w:tbl>
    <w:p w14:paraId="5B321EE2" w14:textId="165FDC2B" w:rsidR="00AC19DC" w:rsidRDefault="00AC19DC" w:rsidP="00795FC8">
      <w:pPr>
        <w:spacing w:after="0" w:line="240" w:lineRule="auto"/>
        <w:rPr>
          <w:rFonts w:cs="Arial"/>
          <w:lang w:val="en-US"/>
        </w:rPr>
      </w:pPr>
    </w:p>
    <w:p w14:paraId="3D7F15AE" w14:textId="4989C441" w:rsidR="00AC19DC" w:rsidRDefault="00D725D1" w:rsidP="00795FC8">
      <w:pPr>
        <w:spacing w:after="0" w:line="240" w:lineRule="auto"/>
        <w:rPr>
          <w:rFonts w:cs="Arial"/>
          <w:lang w:val="en-US"/>
        </w:rPr>
      </w:pPr>
      <w:r w:rsidRPr="00690310">
        <w:rPr>
          <w:rFonts w:cs="Arial"/>
          <w:lang w:val="en-US"/>
        </w:rPr>
        <w:t>:</w:t>
      </w:r>
    </w:p>
    <w:p w14:paraId="1890179A" w14:textId="2590C26A" w:rsidR="00AC19DC" w:rsidRDefault="00AC19DC" w:rsidP="00795FC8">
      <w:pPr>
        <w:spacing w:after="0" w:line="240" w:lineRule="auto"/>
        <w:rPr>
          <w:rFonts w:cs="Arial"/>
          <w:lang w:val="en-US"/>
        </w:rPr>
        <w:sectPr w:rsidR="00AC19DC" w:rsidSect="00795FC8">
          <w:type w:val="continuous"/>
          <w:pgSz w:w="16838" w:h="11906" w:orient="landscape"/>
          <w:pgMar w:top="851" w:right="1440" w:bottom="1440" w:left="1440" w:header="709" w:footer="709" w:gutter="0"/>
          <w:cols w:space="708"/>
          <w:docGrid w:linePitch="360"/>
        </w:sectPr>
      </w:pPr>
    </w:p>
    <w:p w14:paraId="1890179B" w14:textId="48DC954E" w:rsidR="00795FC8" w:rsidRDefault="00D725D1" w:rsidP="00795FC8">
      <w:pPr>
        <w:spacing w:after="0" w:line="240" w:lineRule="auto"/>
        <w:rPr>
          <w:color w:val="4472C4" w:themeColor="accent1"/>
          <w:sz w:val="36"/>
          <w:szCs w:val="36"/>
          <w:lang w:val="en-US"/>
        </w:rPr>
      </w:pPr>
      <w:r>
        <w:rPr>
          <w:noProof/>
        </w:rPr>
        <w:drawing>
          <wp:anchor distT="0" distB="0" distL="114300" distR="114300" simplePos="0" relativeHeight="251706368" behindDoc="0" locked="0" layoutInCell="1" allowOverlap="1">
            <wp:simplePos x="0" y="0"/>
            <wp:positionH relativeFrom="margin">
              <wp:posOffset>-25136</wp:posOffset>
            </wp:positionH>
            <wp:positionV relativeFrom="paragraph">
              <wp:posOffset>0</wp:posOffset>
            </wp:positionV>
            <wp:extent cx="4218940" cy="619125"/>
            <wp:effectExtent l="0" t="0" r="0" b="9525"/>
            <wp:wrapSquare wrapText="bothSides"/>
            <wp:docPr id="91" name="Picture 9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
                    <pic:cNvPicPr/>
                  </pic:nvPicPr>
                  <pic:blipFill>
                    <a:blip r:embed="rId63">
                      <a:extLst>
                        <a:ext uri="{28A0092B-C50C-407E-A947-70E740481C1C}">
                          <a14:useLocalDpi xmlns:a14="http://schemas.microsoft.com/office/drawing/2010/main" val="0"/>
                        </a:ext>
                      </a:extLst>
                    </a:blip>
                    <a:stretch>
                      <a:fillRect/>
                    </a:stretch>
                  </pic:blipFill>
                  <pic:spPr>
                    <a:xfrm>
                      <a:off x="0" y="0"/>
                      <a:ext cx="4218940" cy="619125"/>
                    </a:xfrm>
                    <a:prstGeom prst="rect">
                      <a:avLst/>
                    </a:prstGeom>
                  </pic:spPr>
                </pic:pic>
              </a:graphicData>
            </a:graphic>
            <wp14:sizeRelH relativeFrom="margin">
              <wp14:pctWidth>0</wp14:pctWidth>
            </wp14:sizeRelH>
            <wp14:sizeRelV relativeFrom="margin">
              <wp14:pctHeight>0</wp14:pctHeight>
            </wp14:sizeRelV>
          </wp:anchor>
        </w:drawing>
      </w:r>
    </w:p>
    <w:p w14:paraId="1890179C" w14:textId="5FE18AF4" w:rsidR="00795FC8" w:rsidRPr="0059211E" w:rsidRDefault="00795FC8" w:rsidP="00795FC8">
      <w:pPr>
        <w:spacing w:after="0" w:line="240" w:lineRule="auto"/>
        <w:rPr>
          <w:color w:val="4472C4" w:themeColor="accent1"/>
          <w:sz w:val="36"/>
          <w:szCs w:val="36"/>
          <w:lang w:val="en-US"/>
        </w:rPr>
      </w:pPr>
    </w:p>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6809"/>
        <w:gridCol w:w="283"/>
        <w:gridCol w:w="709"/>
        <w:gridCol w:w="6379"/>
      </w:tblGrid>
      <w:tr w:rsidR="006A062C" w14:paraId="70FE371D" w14:textId="77777777" w:rsidTr="00751C40">
        <w:trPr>
          <w:trHeight w:val="1849"/>
        </w:trPr>
        <w:tc>
          <w:tcPr>
            <w:tcW w:w="846" w:type="dxa"/>
          </w:tcPr>
          <w:p w14:paraId="43FEB941" w14:textId="77777777" w:rsidR="00AC19DC" w:rsidRPr="005E4E3A" w:rsidRDefault="00D725D1" w:rsidP="00AC19DC">
            <w:pPr>
              <w:jc w:val="center"/>
              <w:rPr>
                <w:rFonts w:cs="Arial"/>
                <w:i/>
                <w:iCs/>
                <w:lang w:val="en-US"/>
              </w:rPr>
            </w:pPr>
            <w:r w:rsidRPr="005E4E3A">
              <w:rPr>
                <w:rFonts w:eastAsia="Calibri" w:cs="Times New Roman"/>
                <w:i/>
                <w:iCs/>
                <w:noProof/>
              </w:rPr>
              <w:drawing>
                <wp:anchor distT="0" distB="0" distL="114300" distR="114300" simplePos="0" relativeHeight="251743232" behindDoc="0" locked="0" layoutInCell="1" allowOverlap="1">
                  <wp:simplePos x="0" y="0"/>
                  <wp:positionH relativeFrom="column">
                    <wp:posOffset>-1906</wp:posOffset>
                  </wp:positionH>
                  <wp:positionV relativeFrom="paragraph">
                    <wp:posOffset>28575</wp:posOffset>
                  </wp:positionV>
                  <wp:extent cx="457761" cy="361950"/>
                  <wp:effectExtent l="0" t="0" r="0" b="0"/>
                  <wp:wrapNone/>
                  <wp:docPr id="114429845" name="Picture 11442984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45"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l="14021" t="15692" r="6085" b="20744"/>
                          <a:stretch>
                            <a:fillRect/>
                          </a:stretch>
                        </pic:blipFill>
                        <pic:spPr bwMode="auto">
                          <a:xfrm>
                            <a:off x="0" y="0"/>
                            <a:ext cx="461265" cy="36472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9" w:type="dxa"/>
          </w:tcPr>
          <w:p w14:paraId="1E15B9F3" w14:textId="77777777" w:rsidR="00AC19DC" w:rsidRDefault="00D725D1" w:rsidP="00AC19DC">
            <w:pPr>
              <w:rPr>
                <w:b/>
                <w:bCs/>
                <w:color w:val="92D050"/>
              </w:rPr>
            </w:pPr>
            <w:r w:rsidRPr="005E4E3A">
              <w:rPr>
                <w:rFonts w:cs="Arial"/>
                <w:b/>
                <w:bCs/>
                <w:color w:val="89BE2B"/>
                <w:lang w:val="en-US"/>
              </w:rPr>
              <w:t>Green Agenda:</w:t>
            </w:r>
            <w:r w:rsidRPr="005E4E3A">
              <w:rPr>
                <w:rFonts w:cs="Arial"/>
                <w:b/>
                <w:bCs/>
                <w:i/>
                <w:iCs/>
                <w:color w:val="89BE2B"/>
                <w:lang w:val="en-US"/>
              </w:rPr>
              <w:t xml:space="preserve"> </w:t>
            </w:r>
            <w:r w:rsidRPr="005E4E3A">
              <w:rPr>
                <w:rFonts w:cs="Arial"/>
                <w:i/>
                <w:iCs/>
                <w:lang w:val="en-US"/>
              </w:rPr>
              <w:t xml:space="preserve"> </w:t>
            </w:r>
            <w:r w:rsidRPr="00FB4492">
              <w:rPr>
                <w:b/>
                <w:bCs/>
                <w:color w:val="92D050"/>
              </w:rPr>
              <w:t>Lead action to address climate change for South Ribble</w:t>
            </w:r>
          </w:p>
          <w:p w14:paraId="757F8CF5" w14:textId="6EAED024" w:rsidR="00AC19DC" w:rsidRPr="00765443" w:rsidRDefault="00D725D1" w:rsidP="00AC19DC">
            <w:pPr>
              <w:rPr>
                <w:rFonts w:cs="Arial"/>
                <w:lang w:val="en-US"/>
              </w:rPr>
            </w:pPr>
            <w:r>
              <w:t xml:space="preserve">The council will lead activity to address climate change and encourage residents to make positive changes with specific actions </w:t>
            </w:r>
            <w:r>
              <w:t>including the decarbonisation of council assets, electrification of the council vehicle fleet, and improving recycling</w:t>
            </w:r>
            <w:r w:rsidR="002F6939">
              <w:t>.</w:t>
            </w:r>
          </w:p>
        </w:tc>
        <w:tc>
          <w:tcPr>
            <w:tcW w:w="283" w:type="dxa"/>
          </w:tcPr>
          <w:p w14:paraId="394F77C8" w14:textId="4D48AD5B" w:rsidR="00AC19DC" w:rsidRPr="005E4E3A" w:rsidRDefault="00AC19DC" w:rsidP="00AC19DC">
            <w:pPr>
              <w:rPr>
                <w:rFonts w:cs="Arial"/>
                <w:b/>
                <w:bCs/>
                <w:i/>
                <w:iCs/>
                <w:color w:val="097CA9"/>
                <w:lang w:val="en-US"/>
              </w:rPr>
            </w:pPr>
          </w:p>
        </w:tc>
        <w:tc>
          <w:tcPr>
            <w:tcW w:w="709" w:type="dxa"/>
          </w:tcPr>
          <w:p w14:paraId="38B31956" w14:textId="782F5AFD" w:rsidR="00AC19DC" w:rsidRPr="005E4E3A" w:rsidRDefault="00D725D1" w:rsidP="00AC19DC">
            <w:pPr>
              <w:rPr>
                <w:rFonts w:cs="Arial"/>
                <w:b/>
                <w:bCs/>
                <w:i/>
                <w:iCs/>
                <w:color w:val="097CA9"/>
                <w:lang w:val="en-US"/>
              </w:rPr>
            </w:pPr>
            <w:r w:rsidRPr="005E4E3A">
              <w:rPr>
                <w:rFonts w:eastAsia="Calibri" w:cs="Times New Roman"/>
                <w:i/>
                <w:iCs/>
                <w:noProof/>
              </w:rPr>
              <w:drawing>
                <wp:anchor distT="0" distB="0" distL="114300" distR="114300" simplePos="0" relativeHeight="251746304" behindDoc="0" locked="0" layoutInCell="1" allowOverlap="1">
                  <wp:simplePos x="0" y="0"/>
                  <wp:positionH relativeFrom="column">
                    <wp:posOffset>-60325</wp:posOffset>
                  </wp:positionH>
                  <wp:positionV relativeFrom="paragraph">
                    <wp:posOffset>18415</wp:posOffset>
                  </wp:positionV>
                  <wp:extent cx="457200" cy="361950"/>
                  <wp:effectExtent l="0" t="0" r="0" b="0"/>
                  <wp:wrapNone/>
                  <wp:docPr id="114429846" name="Picture 1144298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46"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l="14021" t="15692" r="6085" b="20744"/>
                          <a:stretch>
                            <a:fillRect/>
                          </a:stretch>
                        </pic:blipFill>
                        <pic:spPr bwMode="auto">
                          <a:xfrm>
                            <a:off x="0" y="0"/>
                            <a:ext cx="45720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49DFBE60" w14:textId="77777777" w:rsidR="00AC19DC" w:rsidRDefault="00D725D1" w:rsidP="00AC19DC">
            <w:pPr>
              <w:rPr>
                <w:b/>
                <w:bCs/>
                <w:color w:val="92D050"/>
              </w:rPr>
            </w:pPr>
            <w:r w:rsidRPr="00AD0508">
              <w:rPr>
                <w:b/>
                <w:bCs/>
                <w:color w:val="92D050"/>
              </w:rPr>
              <w:t>Improve leisure facilities in South Ribble to improve wellbeing</w:t>
            </w:r>
          </w:p>
          <w:p w14:paraId="27974351" w14:textId="3BC0EACC" w:rsidR="00AC19DC" w:rsidRPr="00DC2282" w:rsidRDefault="00D725D1" w:rsidP="00AC19DC">
            <w:pPr>
              <w:rPr>
                <w:rFonts w:cs="Arial"/>
                <w:color w:val="097CA9"/>
                <w:lang w:val="en-US"/>
              </w:rPr>
            </w:pPr>
            <w:r>
              <w:t>This project will improve the current leisure services to provide a b</w:t>
            </w:r>
            <w:r>
              <w:t>etter offer and user experience to increase overall wellbeing.</w:t>
            </w:r>
          </w:p>
        </w:tc>
      </w:tr>
      <w:tr w:rsidR="006A062C" w14:paraId="508D5E2C" w14:textId="77777777" w:rsidTr="00751C40">
        <w:trPr>
          <w:trHeight w:val="129"/>
        </w:trPr>
        <w:tc>
          <w:tcPr>
            <w:tcW w:w="846" w:type="dxa"/>
          </w:tcPr>
          <w:p w14:paraId="639558AE" w14:textId="0D57162C" w:rsidR="00AC19DC" w:rsidRPr="00690310" w:rsidRDefault="00AC19DC" w:rsidP="00AC19DC">
            <w:pPr>
              <w:jc w:val="center"/>
              <w:rPr>
                <w:rFonts w:eastAsia="Calibri" w:cs="Times New Roman"/>
                <w:noProof/>
              </w:rPr>
            </w:pPr>
          </w:p>
        </w:tc>
        <w:tc>
          <w:tcPr>
            <w:tcW w:w="6809" w:type="dxa"/>
          </w:tcPr>
          <w:p w14:paraId="737802DE" w14:textId="77777777" w:rsidR="00AC19DC" w:rsidRPr="00AD0508" w:rsidRDefault="00AC19DC" w:rsidP="00AC19DC">
            <w:pPr>
              <w:rPr>
                <w:rFonts w:cs="Arial"/>
                <w:b/>
                <w:bCs/>
                <w:color w:val="92D050"/>
                <w:lang w:val="en-US"/>
              </w:rPr>
            </w:pPr>
          </w:p>
        </w:tc>
        <w:tc>
          <w:tcPr>
            <w:tcW w:w="283" w:type="dxa"/>
          </w:tcPr>
          <w:p w14:paraId="5E1301EC" w14:textId="77777777" w:rsidR="00AC19DC" w:rsidRPr="00DA1CC6" w:rsidRDefault="00AC19DC" w:rsidP="00AC19DC">
            <w:pPr>
              <w:rPr>
                <w:rFonts w:cs="Arial"/>
                <w:b/>
                <w:bCs/>
                <w:color w:val="097CA9"/>
                <w:lang w:val="en-US"/>
              </w:rPr>
            </w:pPr>
          </w:p>
        </w:tc>
        <w:tc>
          <w:tcPr>
            <w:tcW w:w="709" w:type="dxa"/>
          </w:tcPr>
          <w:p w14:paraId="1A3D9D91" w14:textId="77777777" w:rsidR="00AC19DC" w:rsidRPr="00690310" w:rsidRDefault="00AC19DC" w:rsidP="00AC19DC">
            <w:pPr>
              <w:rPr>
                <w:rFonts w:eastAsia="Calibri" w:cs="Times New Roman"/>
                <w:noProof/>
              </w:rPr>
            </w:pPr>
          </w:p>
        </w:tc>
        <w:tc>
          <w:tcPr>
            <w:tcW w:w="6379" w:type="dxa"/>
          </w:tcPr>
          <w:p w14:paraId="48D28D8E" w14:textId="77777777" w:rsidR="00AC19DC" w:rsidRPr="00661123" w:rsidRDefault="00AC19DC" w:rsidP="00AC19DC">
            <w:pPr>
              <w:rPr>
                <w:rFonts w:cs="Arial"/>
                <w:b/>
                <w:bCs/>
                <w:color w:val="89BE2B"/>
                <w:lang w:val="en-US"/>
              </w:rPr>
            </w:pPr>
          </w:p>
        </w:tc>
      </w:tr>
      <w:tr w:rsidR="006A062C" w14:paraId="57323AD9" w14:textId="77777777" w:rsidTr="00751C40">
        <w:trPr>
          <w:trHeight w:val="1011"/>
        </w:trPr>
        <w:tc>
          <w:tcPr>
            <w:tcW w:w="846" w:type="dxa"/>
          </w:tcPr>
          <w:p w14:paraId="5A6292CD" w14:textId="60FA603D" w:rsidR="00AC19DC" w:rsidRPr="00690310" w:rsidRDefault="00D725D1" w:rsidP="00AC19DC">
            <w:pPr>
              <w:jc w:val="center"/>
              <w:rPr>
                <w:rFonts w:eastAsia="Calibri" w:cs="Times New Roman"/>
                <w:noProof/>
              </w:rPr>
            </w:pPr>
            <w:r w:rsidRPr="005E4E3A">
              <w:rPr>
                <w:rFonts w:eastAsia="Calibri" w:cs="Times New Roman"/>
                <w:i/>
                <w:iCs/>
                <w:noProof/>
              </w:rPr>
              <w:drawing>
                <wp:anchor distT="0" distB="0" distL="114300" distR="114300" simplePos="0" relativeHeight="251744256" behindDoc="0" locked="0" layoutInCell="1" allowOverlap="1">
                  <wp:simplePos x="0" y="0"/>
                  <wp:positionH relativeFrom="column">
                    <wp:posOffset>-635</wp:posOffset>
                  </wp:positionH>
                  <wp:positionV relativeFrom="paragraph">
                    <wp:posOffset>32756</wp:posOffset>
                  </wp:positionV>
                  <wp:extent cx="457200" cy="361950"/>
                  <wp:effectExtent l="0" t="0" r="0" b="0"/>
                  <wp:wrapNone/>
                  <wp:docPr id="114429849" name="Picture 1144298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49"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l="14021" t="15692" r="6085" b="20744"/>
                          <a:stretch>
                            <a:fillRect/>
                          </a:stretch>
                        </pic:blipFill>
                        <pic:spPr bwMode="auto">
                          <a:xfrm>
                            <a:off x="0" y="0"/>
                            <a:ext cx="45720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9" w:type="dxa"/>
          </w:tcPr>
          <w:p w14:paraId="12A6B3FE" w14:textId="77777777" w:rsidR="00AC19DC" w:rsidRDefault="00D725D1" w:rsidP="00AC19DC">
            <w:pPr>
              <w:rPr>
                <w:b/>
                <w:bCs/>
                <w:color w:val="92D050"/>
              </w:rPr>
            </w:pPr>
            <w:r w:rsidRPr="00AD0508">
              <w:rPr>
                <w:b/>
                <w:bCs/>
                <w:color w:val="92D050"/>
              </w:rPr>
              <w:t>Deliver affordable homes</w:t>
            </w:r>
          </w:p>
          <w:p w14:paraId="1AE2285E" w14:textId="724BEC99" w:rsidR="00AC19DC" w:rsidRDefault="00D725D1" w:rsidP="00AC19DC">
            <w:pPr>
              <w:rPr>
                <w:rFonts w:cs="Arial"/>
                <w:lang w:val="en-US"/>
              </w:rPr>
            </w:pPr>
            <w:r>
              <w:t xml:space="preserve">This project will deliver the affordable homes project at the McKenzie Arms and progress the development of the Extra Care </w:t>
            </w:r>
            <w:r w:rsidR="0035471F">
              <w:t>facility.</w:t>
            </w:r>
          </w:p>
          <w:p w14:paraId="4AA70D23" w14:textId="77777777" w:rsidR="00AC19DC" w:rsidRPr="00273D34" w:rsidRDefault="00AC19DC" w:rsidP="00AC19DC">
            <w:pPr>
              <w:rPr>
                <w:rFonts w:cs="Arial"/>
                <w:color w:val="92D050"/>
                <w:lang w:val="en-US"/>
              </w:rPr>
            </w:pPr>
          </w:p>
        </w:tc>
        <w:tc>
          <w:tcPr>
            <w:tcW w:w="283" w:type="dxa"/>
          </w:tcPr>
          <w:p w14:paraId="05AFC93E" w14:textId="77777777" w:rsidR="00AC19DC" w:rsidRPr="00DA1CC6" w:rsidRDefault="00AC19DC" w:rsidP="00AC19DC">
            <w:pPr>
              <w:rPr>
                <w:rFonts w:cs="Arial"/>
                <w:b/>
                <w:bCs/>
                <w:color w:val="097CA9"/>
                <w:lang w:val="en-US"/>
              </w:rPr>
            </w:pPr>
          </w:p>
        </w:tc>
        <w:tc>
          <w:tcPr>
            <w:tcW w:w="709" w:type="dxa"/>
          </w:tcPr>
          <w:p w14:paraId="43C7F49D" w14:textId="77777777" w:rsidR="00AC19DC" w:rsidRPr="00690310" w:rsidRDefault="00D725D1" w:rsidP="00AC19DC">
            <w:pPr>
              <w:rPr>
                <w:rFonts w:eastAsia="Calibri" w:cs="Times New Roman"/>
                <w:noProof/>
              </w:rPr>
            </w:pPr>
            <w:r w:rsidRPr="005E4E3A">
              <w:rPr>
                <w:rFonts w:eastAsia="Calibri" w:cs="Times New Roman"/>
                <w:i/>
                <w:iCs/>
                <w:noProof/>
              </w:rPr>
              <w:drawing>
                <wp:anchor distT="0" distB="0" distL="114300" distR="114300" simplePos="0" relativeHeight="251745280" behindDoc="0" locked="0" layoutInCell="1" allowOverlap="1">
                  <wp:simplePos x="0" y="0"/>
                  <wp:positionH relativeFrom="column">
                    <wp:posOffset>-45349</wp:posOffset>
                  </wp:positionH>
                  <wp:positionV relativeFrom="paragraph">
                    <wp:posOffset>29210</wp:posOffset>
                  </wp:positionV>
                  <wp:extent cx="457761" cy="361950"/>
                  <wp:effectExtent l="0" t="0" r="0" b="0"/>
                  <wp:wrapNone/>
                  <wp:docPr id="114429850" name="Picture 1144298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9850" name="Picture 31"/>
                          <pic:cNvPicPr>
                            <a:picLocks noChangeAspect="1" noChangeArrowheads="1"/>
                          </pic:cNvPicPr>
                        </pic:nvPicPr>
                        <pic:blipFill>
                          <a:blip r:embed="rId64" cstate="print">
                            <a:extLst>
                              <a:ext uri="{28A0092B-C50C-407E-A947-70E740481C1C}">
                                <a14:useLocalDpi xmlns:a14="http://schemas.microsoft.com/office/drawing/2010/main" val="0"/>
                              </a:ext>
                            </a:extLst>
                          </a:blip>
                          <a:srcRect l="14021" t="15692" r="6085" b="20744"/>
                          <a:stretch>
                            <a:fillRect/>
                          </a:stretch>
                        </pic:blipFill>
                        <pic:spPr bwMode="auto">
                          <a:xfrm>
                            <a:off x="0" y="0"/>
                            <a:ext cx="457761" cy="361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79" w:type="dxa"/>
          </w:tcPr>
          <w:p w14:paraId="69000180" w14:textId="77777777" w:rsidR="00AC19DC" w:rsidRDefault="00D725D1" w:rsidP="00AC19DC">
            <w:pPr>
              <w:rPr>
                <w:b/>
                <w:bCs/>
                <w:color w:val="92D050"/>
              </w:rPr>
            </w:pPr>
            <w:r w:rsidRPr="00AD0508">
              <w:rPr>
                <w:b/>
                <w:bCs/>
                <w:color w:val="92D050"/>
              </w:rPr>
              <w:t>Deliver the new Worden Hall complex as a flagship venue</w:t>
            </w:r>
          </w:p>
          <w:p w14:paraId="6B3123AB" w14:textId="70DE66CF" w:rsidR="00AC19DC" w:rsidRPr="00273D34" w:rsidRDefault="00D725D1" w:rsidP="00AC19DC">
            <w:pPr>
              <w:rPr>
                <w:rFonts w:cs="Arial"/>
                <w:color w:val="89BE2B"/>
                <w:lang w:val="en-US"/>
              </w:rPr>
            </w:pPr>
            <w:r>
              <w:t>The new Worden Hall complex will be completed and opened at the</w:t>
            </w:r>
            <w:r>
              <w:t xml:space="preserve"> end of 2022.</w:t>
            </w:r>
            <w:r>
              <w:rPr>
                <w:rFonts w:cs="Arial"/>
                <w:lang w:val="en-US"/>
              </w:rPr>
              <w:t xml:space="preserve"> </w:t>
            </w:r>
          </w:p>
        </w:tc>
      </w:tr>
    </w:tbl>
    <w:p w14:paraId="4FEBC13A" w14:textId="5BBA4F1F" w:rsidR="00280688" w:rsidRDefault="00D725D1" w:rsidP="00795FC8">
      <w:pPr>
        <w:rPr>
          <w:color w:val="4472C4" w:themeColor="accent1"/>
          <w:sz w:val="36"/>
          <w:szCs w:val="36"/>
          <w:lang w:val="en-US"/>
        </w:rPr>
      </w:pPr>
      <w:r w:rsidRPr="001D6576">
        <w:rPr>
          <w:noProof/>
        </w:rPr>
        <w:drawing>
          <wp:anchor distT="0" distB="0" distL="114300" distR="114300" simplePos="0" relativeHeight="251707392" behindDoc="0" locked="0" layoutInCell="1" allowOverlap="1">
            <wp:simplePos x="0" y="0"/>
            <wp:positionH relativeFrom="margin">
              <wp:posOffset>0</wp:posOffset>
            </wp:positionH>
            <wp:positionV relativeFrom="paragraph">
              <wp:posOffset>2804</wp:posOffset>
            </wp:positionV>
            <wp:extent cx="4162425" cy="648335"/>
            <wp:effectExtent l="0" t="0" r="9525" b="0"/>
            <wp:wrapSquare wrapText="bothSides"/>
            <wp:docPr id="1323322534" name="Picture 13233225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22534" name=""/>
                    <pic:cNvPicPr/>
                  </pic:nvPicPr>
                  <pic:blipFill>
                    <a:blip r:embed="rId65">
                      <a:extLst>
                        <a:ext uri="{28A0092B-C50C-407E-A947-70E740481C1C}">
                          <a14:useLocalDpi xmlns:a14="http://schemas.microsoft.com/office/drawing/2010/main" val="0"/>
                        </a:ext>
                      </a:extLst>
                    </a:blip>
                    <a:stretch>
                      <a:fillRect/>
                    </a:stretch>
                  </pic:blipFill>
                  <pic:spPr>
                    <a:xfrm>
                      <a:off x="0" y="0"/>
                      <a:ext cx="4162425" cy="648335"/>
                    </a:xfrm>
                    <a:prstGeom prst="rect">
                      <a:avLst/>
                    </a:prstGeom>
                  </pic:spPr>
                </pic:pic>
              </a:graphicData>
            </a:graphic>
            <wp14:sizeRelH relativeFrom="margin">
              <wp14:pctWidth>0</wp14:pctWidth>
            </wp14:sizeRelH>
            <wp14:sizeRelV relativeFrom="margin">
              <wp14:pctHeight>0</wp14:pctHeight>
            </wp14:sizeRelV>
          </wp:anchor>
        </w:drawing>
      </w:r>
    </w:p>
    <w:p w14:paraId="6101E494" w14:textId="1F1AF86E" w:rsidR="001D6576" w:rsidRPr="00751C40" w:rsidRDefault="001D6576"/>
    <w:tbl>
      <w:tblPr>
        <w:tblStyle w:val="TableGrid"/>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4"/>
        <w:gridCol w:w="6771"/>
        <w:gridCol w:w="283"/>
        <w:gridCol w:w="703"/>
        <w:gridCol w:w="6385"/>
      </w:tblGrid>
      <w:tr w:rsidR="006A062C" w14:paraId="189017DD" w14:textId="77777777" w:rsidTr="00D06845">
        <w:trPr>
          <w:trHeight w:val="1270"/>
        </w:trPr>
        <w:tc>
          <w:tcPr>
            <w:tcW w:w="884" w:type="dxa"/>
          </w:tcPr>
          <w:p w14:paraId="189017D5" w14:textId="2CECB0BC" w:rsidR="00795FC8" w:rsidRPr="00375219" w:rsidRDefault="00D725D1" w:rsidP="00795FC8">
            <w:pPr>
              <w:jc w:val="center"/>
              <w:rPr>
                <w:rFonts w:cs="Arial"/>
                <w:lang w:val="en-US"/>
              </w:rPr>
            </w:pPr>
            <w:r w:rsidRPr="00690310">
              <w:rPr>
                <w:rFonts w:eastAsia="Calibri" w:cs="Times New Roman"/>
                <w:noProof/>
                <w:color w:val="8B3781"/>
              </w:rPr>
              <w:drawing>
                <wp:anchor distT="0" distB="0" distL="114300" distR="114300" simplePos="0" relativeHeight="251689984" behindDoc="0" locked="0" layoutInCell="1" allowOverlap="1">
                  <wp:simplePos x="0" y="0"/>
                  <wp:positionH relativeFrom="column">
                    <wp:posOffset>33020</wp:posOffset>
                  </wp:positionH>
                  <wp:positionV relativeFrom="paragraph">
                    <wp:posOffset>28575</wp:posOffset>
                  </wp:positionV>
                  <wp:extent cx="381000" cy="342900"/>
                  <wp:effectExtent l="0" t="0" r="0" b="0"/>
                  <wp:wrapSquare wrapText="bothSides"/>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l="13228" t="16986" r="10846" b="14250"/>
                          <a:stretch>
                            <a:fillRect/>
                          </a:stretch>
                        </pic:blipFill>
                        <pic:spPr bwMode="auto">
                          <a:xfrm>
                            <a:off x="0" y="0"/>
                            <a:ext cx="381000" cy="3429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771" w:type="dxa"/>
          </w:tcPr>
          <w:p w14:paraId="4742BE11" w14:textId="463556B9" w:rsidR="00795FC8" w:rsidRDefault="00D725D1" w:rsidP="00795FC8">
            <w:pPr>
              <w:rPr>
                <w:b/>
                <w:bCs/>
                <w:color w:val="7030A0"/>
              </w:rPr>
            </w:pPr>
            <w:r w:rsidRPr="00B22F0E">
              <w:rPr>
                <w:b/>
                <w:bCs/>
                <w:color w:val="7030A0"/>
              </w:rPr>
              <w:t xml:space="preserve">Deliver transformational regeneration projects including the Town Deal </w:t>
            </w:r>
          </w:p>
          <w:p w14:paraId="189017D7" w14:textId="3EE1AB23" w:rsidR="00D621EF" w:rsidRPr="00D621EF" w:rsidRDefault="00D725D1" w:rsidP="001D6576">
            <w:pPr>
              <w:rPr>
                <w:rFonts w:cs="Arial"/>
                <w:lang w:val="en-US"/>
              </w:rPr>
            </w:pPr>
            <w:r>
              <w:t>This project will deliver the Town Deal but also include other regeneration plans for other local service centres</w:t>
            </w:r>
            <w:r w:rsidR="0035471F">
              <w:t>.</w:t>
            </w:r>
          </w:p>
        </w:tc>
        <w:tc>
          <w:tcPr>
            <w:tcW w:w="283" w:type="dxa"/>
          </w:tcPr>
          <w:p w14:paraId="189017D8" w14:textId="77777777" w:rsidR="00795FC8" w:rsidRPr="00DA1CC6" w:rsidRDefault="00795FC8" w:rsidP="00795FC8">
            <w:pPr>
              <w:rPr>
                <w:rFonts w:cs="Arial"/>
                <w:b/>
                <w:bCs/>
                <w:color w:val="097CA9"/>
                <w:lang w:val="en-US"/>
              </w:rPr>
            </w:pPr>
          </w:p>
        </w:tc>
        <w:tc>
          <w:tcPr>
            <w:tcW w:w="703" w:type="dxa"/>
          </w:tcPr>
          <w:p w14:paraId="189017D9" w14:textId="497B7FAA" w:rsidR="00795FC8" w:rsidRPr="00DA1CC6" w:rsidRDefault="00D725D1" w:rsidP="00795FC8">
            <w:pPr>
              <w:rPr>
                <w:rFonts w:cs="Arial"/>
                <w:b/>
                <w:bCs/>
                <w:color w:val="097CA9"/>
                <w:lang w:val="en-US"/>
              </w:rPr>
            </w:pPr>
            <w:r w:rsidRPr="00690310">
              <w:rPr>
                <w:rFonts w:eastAsia="Calibri" w:cs="Times New Roman"/>
                <w:noProof/>
                <w:color w:val="8B3781"/>
              </w:rPr>
              <w:drawing>
                <wp:anchor distT="0" distB="0" distL="114300" distR="114300" simplePos="0" relativeHeight="251692032" behindDoc="0" locked="0" layoutInCell="1" allowOverlap="1">
                  <wp:simplePos x="0" y="0"/>
                  <wp:positionH relativeFrom="column">
                    <wp:posOffset>-19685</wp:posOffset>
                  </wp:positionH>
                  <wp:positionV relativeFrom="paragraph">
                    <wp:posOffset>25664</wp:posOffset>
                  </wp:positionV>
                  <wp:extent cx="381000" cy="342900"/>
                  <wp:effectExtent l="0" t="0" r="0" b="0"/>
                  <wp:wrapSquare wrapText="bothSides"/>
                  <wp:docPr id="30" name="Picture 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l="13228" t="16986" r="10846" b="14250"/>
                          <a:stretch>
                            <a:fillRect/>
                          </a:stretch>
                        </pic:blipFill>
                        <pic:spPr bwMode="auto">
                          <a:xfrm>
                            <a:off x="0" y="0"/>
                            <a:ext cx="381000" cy="3429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385" w:type="dxa"/>
          </w:tcPr>
          <w:p w14:paraId="76CDBD3D" w14:textId="77777777" w:rsidR="00B22F0E" w:rsidRPr="00B22F0E" w:rsidRDefault="00D725D1" w:rsidP="00B22F0E">
            <w:pPr>
              <w:rPr>
                <w:b/>
                <w:bCs/>
                <w:color w:val="7030A0"/>
              </w:rPr>
            </w:pPr>
            <w:r w:rsidRPr="00B22F0E">
              <w:rPr>
                <w:b/>
                <w:bCs/>
                <w:color w:val="7030A0"/>
              </w:rPr>
              <w:t xml:space="preserve">Support communities to access community cooperatives in South Ribble as part of growing a fair local economy </w:t>
            </w:r>
          </w:p>
          <w:p w14:paraId="189017DC" w14:textId="2897F44A" w:rsidR="00D621EF" w:rsidRPr="00D24C1F" w:rsidRDefault="00D725D1" w:rsidP="001D6576">
            <w:pPr>
              <w:spacing w:after="160" w:line="259" w:lineRule="auto"/>
            </w:pPr>
            <w:r>
              <w:t xml:space="preserve">As part of Community Wealth Building, this project will identify with communities and test a community-led approach to accessing goods or </w:t>
            </w:r>
            <w:r>
              <w:t>services such as a food sharing network or an energy collective</w:t>
            </w:r>
            <w:r w:rsidR="0035471F">
              <w:t>.</w:t>
            </w:r>
          </w:p>
        </w:tc>
      </w:tr>
      <w:tr w:rsidR="006A062C" w14:paraId="189017E4" w14:textId="77777777" w:rsidTr="00D06845">
        <w:trPr>
          <w:trHeight w:val="1279"/>
        </w:trPr>
        <w:tc>
          <w:tcPr>
            <w:tcW w:w="884" w:type="dxa"/>
          </w:tcPr>
          <w:p w14:paraId="189017DE" w14:textId="576A9430" w:rsidR="00795FC8" w:rsidRPr="00690310" w:rsidRDefault="00D725D1" w:rsidP="00795FC8">
            <w:pPr>
              <w:jc w:val="center"/>
              <w:rPr>
                <w:rFonts w:eastAsia="Calibri" w:cs="Times New Roman"/>
                <w:noProof/>
                <w:color w:val="8B3781"/>
              </w:rPr>
            </w:pPr>
            <w:r w:rsidRPr="00690310">
              <w:rPr>
                <w:rFonts w:eastAsia="Calibri" w:cs="Times New Roman"/>
                <w:noProof/>
                <w:color w:val="8B3781"/>
              </w:rPr>
              <w:drawing>
                <wp:anchor distT="0" distB="0" distL="114300" distR="114300" simplePos="0" relativeHeight="251691008" behindDoc="0" locked="0" layoutInCell="1" allowOverlap="1">
                  <wp:simplePos x="0" y="0"/>
                  <wp:positionH relativeFrom="column">
                    <wp:posOffset>19050</wp:posOffset>
                  </wp:positionH>
                  <wp:positionV relativeFrom="paragraph">
                    <wp:posOffset>43180</wp:posOffset>
                  </wp:positionV>
                  <wp:extent cx="381000" cy="342900"/>
                  <wp:effectExtent l="0" t="0" r="0" b="0"/>
                  <wp:wrapSquare wrapText="bothSides"/>
                  <wp:docPr id="1364327532"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327532"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l="13228" t="16986" r="10846" b="14250"/>
                          <a:stretch>
                            <a:fillRect/>
                          </a:stretch>
                        </pic:blipFill>
                        <pic:spPr bwMode="auto">
                          <a:xfrm>
                            <a:off x="0" y="0"/>
                            <a:ext cx="381000" cy="3429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6771" w:type="dxa"/>
          </w:tcPr>
          <w:p w14:paraId="5833F2CA" w14:textId="77777777" w:rsidR="00795FC8" w:rsidRDefault="00D725D1" w:rsidP="00795FC8">
            <w:pPr>
              <w:rPr>
                <w:rFonts w:cs="Arial"/>
                <w:b/>
                <w:bCs/>
                <w:color w:val="7030A0"/>
                <w:lang w:val="en-US"/>
              </w:rPr>
            </w:pPr>
            <w:r w:rsidRPr="00B22F0E">
              <w:rPr>
                <w:b/>
                <w:bCs/>
                <w:color w:val="7030A0"/>
              </w:rPr>
              <w:t xml:space="preserve">Support residents to recover from the pandemic with advice, </w:t>
            </w:r>
            <w:r w:rsidR="00A31924" w:rsidRPr="00B22F0E">
              <w:rPr>
                <w:b/>
                <w:bCs/>
                <w:color w:val="7030A0"/>
              </w:rPr>
              <w:t>support,</w:t>
            </w:r>
            <w:r w:rsidRPr="00B22F0E">
              <w:rPr>
                <w:b/>
                <w:bCs/>
                <w:color w:val="7030A0"/>
              </w:rPr>
              <w:t xml:space="preserve"> and key services</w:t>
            </w:r>
            <w:r w:rsidRPr="00B22F0E">
              <w:rPr>
                <w:rFonts w:cs="Arial"/>
                <w:b/>
                <w:bCs/>
                <w:color w:val="7030A0"/>
                <w:lang w:val="en-US"/>
              </w:rPr>
              <w:t xml:space="preserve"> </w:t>
            </w:r>
          </w:p>
          <w:p w14:paraId="1537B2F0" w14:textId="437EFCCB" w:rsidR="00A674D0" w:rsidRDefault="00D725D1" w:rsidP="00795FC8">
            <w:r>
              <w:t xml:space="preserve">This project will provide a ‘One Front Door’ response for residents in need of support with </w:t>
            </w:r>
            <w:r>
              <w:t>debt, employability or housing by providing a single point of access to a range of council and partner services so that they don’t have to go to lots of different places for help</w:t>
            </w:r>
            <w:r w:rsidR="008C2646">
              <w:t>.</w:t>
            </w:r>
          </w:p>
          <w:p w14:paraId="189017E0" w14:textId="664B3181" w:rsidR="001D6576" w:rsidRPr="00B22F0E" w:rsidRDefault="001D6576" w:rsidP="00795FC8">
            <w:pPr>
              <w:rPr>
                <w:rFonts w:cs="Arial"/>
                <w:b/>
                <w:bCs/>
                <w:color w:val="7030A0"/>
                <w:lang w:val="en-US"/>
              </w:rPr>
            </w:pPr>
          </w:p>
        </w:tc>
        <w:tc>
          <w:tcPr>
            <w:tcW w:w="283" w:type="dxa"/>
          </w:tcPr>
          <w:p w14:paraId="189017E1" w14:textId="77777777" w:rsidR="00795FC8" w:rsidRPr="00DA1CC6" w:rsidRDefault="00795FC8" w:rsidP="00795FC8">
            <w:pPr>
              <w:rPr>
                <w:rFonts w:cs="Arial"/>
                <w:b/>
                <w:bCs/>
                <w:color w:val="097CA9"/>
                <w:lang w:val="en-US"/>
              </w:rPr>
            </w:pPr>
          </w:p>
        </w:tc>
        <w:tc>
          <w:tcPr>
            <w:tcW w:w="703" w:type="dxa"/>
          </w:tcPr>
          <w:p w14:paraId="189017E2" w14:textId="77777777" w:rsidR="00795FC8" w:rsidRPr="00DA1CC6" w:rsidRDefault="00795FC8" w:rsidP="00795FC8">
            <w:pPr>
              <w:rPr>
                <w:rFonts w:cs="Arial"/>
                <w:b/>
                <w:bCs/>
                <w:color w:val="097CA9"/>
                <w:lang w:val="en-US"/>
              </w:rPr>
            </w:pPr>
          </w:p>
        </w:tc>
        <w:tc>
          <w:tcPr>
            <w:tcW w:w="6385" w:type="dxa"/>
          </w:tcPr>
          <w:p w14:paraId="189017E3" w14:textId="77777777" w:rsidR="00795FC8" w:rsidRPr="00DA1CC6" w:rsidRDefault="00795FC8" w:rsidP="00795FC8">
            <w:pPr>
              <w:rPr>
                <w:rFonts w:cs="Arial"/>
                <w:b/>
                <w:bCs/>
                <w:color w:val="097CA9"/>
                <w:lang w:val="en-US"/>
              </w:rPr>
            </w:pPr>
          </w:p>
        </w:tc>
      </w:tr>
    </w:tbl>
    <w:p w14:paraId="5EB8C4C1" w14:textId="79B4E2E4" w:rsidR="00CA7607" w:rsidRDefault="00D725D1">
      <w:pPr>
        <w:rPr>
          <w:rFonts w:cs="Arial"/>
          <w:lang w:val="en-US"/>
        </w:rPr>
      </w:pPr>
      <w:r w:rsidRPr="00C02CE5">
        <w:rPr>
          <w:noProof/>
        </w:rPr>
        <mc:AlternateContent>
          <mc:Choice Requires="wps">
            <w:drawing>
              <wp:anchor distT="0" distB="0" distL="114300" distR="114300" simplePos="0" relativeHeight="251684864" behindDoc="0" locked="0" layoutInCell="1" allowOverlap="1">
                <wp:simplePos x="0" y="0"/>
                <wp:positionH relativeFrom="page">
                  <wp:posOffset>-85725</wp:posOffset>
                </wp:positionH>
                <wp:positionV relativeFrom="page">
                  <wp:align>top</wp:align>
                </wp:positionV>
                <wp:extent cx="581025" cy="7712710"/>
                <wp:effectExtent l="0" t="0" r="9525" b="2540"/>
                <wp:wrapNone/>
                <wp:docPr id="50" name="Rectangle 50"/>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0448B226" w14:textId="77777777" w:rsidR="00703D59" w:rsidRPr="00C02CE5" w:rsidRDefault="00D725D1" w:rsidP="00795FC8">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0" o:spid="_x0000_s1044" style="width:45.75pt;height:607.3pt;margin-top:0;margin-left:-6.75pt;mso-height-percent:0;mso-height-relative:margin;mso-position-horizontal-relative:page;mso-position-vertical:top;mso-position-vertical-relative:page;mso-width-percent:0;mso-width-relative:margin;mso-wrap-distance-bottom:0;mso-wrap-distance-left:9pt;mso-wrap-distance-right:9pt;mso-wrap-distance-top:0;mso-wrap-style:square;position:absolute;visibility:visible;v-text-anchor:middle;z-index:251685888" fillcolor="#89be2b" stroked="f" strokeweight="1pt">
                <v:textbox style="layout-flow:vertical;mso-layout-flow-alt:bottom-to-top">
                  <w:txbxContent>
                    <w:p w:rsidR="00703D59" w:rsidRPr="00C02CE5" w:rsidP="00795FC8" w14:paraId="61BA1745" w14:textId="77777777">
                      <w:pPr>
                        <w:jc w:val="center"/>
                        <w:rPr>
                          <w:rFonts w:cs="Arial"/>
                          <w:color w:val="FFFFFF" w:themeColor="background1"/>
                          <w:sz w:val="56"/>
                          <w:szCs w:val="56"/>
                          <w:lang w:val="en-US"/>
                        </w:rPr>
                      </w:pPr>
                      <w:r>
                        <w:rPr>
                          <w:rFonts w:cs="Arial"/>
                          <w:color w:val="FFFFFF" w:themeColor="background1"/>
                          <w:sz w:val="56"/>
                          <w:szCs w:val="56"/>
                          <w:lang w:val="en-US"/>
                        </w:rPr>
                        <w:t>Looking Ahead</w:t>
                      </w:r>
                    </w:p>
                  </w:txbxContent>
                </v:textbox>
              </v:rect>
            </w:pict>
          </mc:Fallback>
        </mc:AlternateContent>
      </w:r>
      <w:r w:rsidR="00CA7607">
        <w:rPr>
          <w:rFonts w:cs="Arial"/>
          <w:lang w:val="en-US"/>
        </w:rPr>
        <w:br w:type="page"/>
      </w:r>
    </w:p>
    <w:p w14:paraId="57908389" w14:textId="1A526722" w:rsidR="00CA7607" w:rsidRPr="00CA7607" w:rsidRDefault="00D725D1" w:rsidP="00CA7607">
      <w:pPr>
        <w:autoSpaceDE w:val="0"/>
        <w:autoSpaceDN w:val="0"/>
        <w:adjustRightInd w:val="0"/>
        <w:spacing w:after="0" w:line="240" w:lineRule="auto"/>
        <w:rPr>
          <w:rFonts w:ascii="Arial-BoldMT" w:hAnsi="Arial-BoldMT" w:cs="Arial-BoldMT"/>
          <w:b/>
          <w:bCs/>
          <w:color w:val="000000"/>
          <w:sz w:val="32"/>
          <w:szCs w:val="32"/>
        </w:rPr>
      </w:pPr>
      <w:r w:rsidRPr="001D6576">
        <w:rPr>
          <w:noProof/>
        </w:rPr>
        <mc:AlternateContent>
          <mc:Choice Requires="wps">
            <w:drawing>
              <wp:anchor distT="0" distB="0" distL="114300" distR="114300" simplePos="0" relativeHeight="251697152" behindDoc="0" locked="0" layoutInCell="1" allowOverlap="1">
                <wp:simplePos x="0" y="0"/>
                <wp:positionH relativeFrom="leftMargin">
                  <wp:posOffset>-85060</wp:posOffset>
                </wp:positionH>
                <wp:positionV relativeFrom="page">
                  <wp:posOffset>-21265</wp:posOffset>
                </wp:positionV>
                <wp:extent cx="581025" cy="7840301"/>
                <wp:effectExtent l="0" t="0" r="9525" b="8890"/>
                <wp:wrapNone/>
                <wp:docPr id="114429824" name="Rectangle 114429824"/>
                <wp:cNvGraphicFramePr/>
                <a:graphic xmlns:a="http://schemas.openxmlformats.org/drawingml/2006/main">
                  <a:graphicData uri="http://schemas.microsoft.com/office/word/2010/wordprocessingShape">
                    <wps:wsp>
                      <wps:cNvSpPr/>
                      <wps:spPr>
                        <a:xfrm>
                          <a:off x="0" y="0"/>
                          <a:ext cx="581025" cy="7840301"/>
                        </a:xfrm>
                        <a:prstGeom prst="rect">
                          <a:avLst/>
                        </a:prstGeom>
                        <a:solidFill>
                          <a:srgbClr val="89BE2B"/>
                        </a:solidFill>
                        <a:ln w="12700">
                          <a:noFill/>
                          <a:miter lim="800000"/>
                        </a:ln>
                        <a:effectLst/>
                      </wps:spPr>
                      <wps:txbx>
                        <w:txbxContent>
                          <w:p w14:paraId="1030F7EF" w14:textId="77777777" w:rsidR="00703D59" w:rsidRPr="00C02CE5" w:rsidRDefault="00D725D1" w:rsidP="00CA7607">
                            <w:pPr>
                              <w:jc w:val="center"/>
                              <w:rPr>
                                <w:rFonts w:cs="Arial"/>
                                <w:color w:val="FFFFFF" w:themeColor="background1"/>
                                <w:sz w:val="56"/>
                                <w:szCs w:val="56"/>
                                <w:lang w:val="en-US"/>
                              </w:rPr>
                            </w:pPr>
                            <w:r>
                              <w:rPr>
                                <w:rFonts w:cs="Arial"/>
                                <w:color w:val="FFFFFF" w:themeColor="background1"/>
                                <w:sz w:val="56"/>
                                <w:szCs w:val="56"/>
                                <w:lang w:val="en-US"/>
                              </w:rPr>
                              <w:t>Appendix A</w:t>
                            </w: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4429824" o:spid="_x0000_s1045" style="width:45.75pt;height:617.35pt;margin-top:-1.65pt;margin-left:-6.7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698176" fillcolor="#89be2b" stroked="f" strokeweight="1pt">
                <v:textbox style="layout-flow:vertical;mso-layout-flow-alt:bottom-to-top">
                  <w:txbxContent>
                    <w:p w:rsidR="00703D59" w:rsidRPr="00C02CE5" w:rsidP="00CA7607" w14:paraId="10722709" w14:textId="77777777">
                      <w:pPr>
                        <w:jc w:val="center"/>
                        <w:rPr>
                          <w:rFonts w:cs="Arial"/>
                          <w:color w:val="FFFFFF" w:themeColor="background1"/>
                          <w:sz w:val="56"/>
                          <w:szCs w:val="56"/>
                          <w:lang w:val="en-US"/>
                        </w:rPr>
                      </w:pPr>
                      <w:r>
                        <w:rPr>
                          <w:rFonts w:cs="Arial"/>
                          <w:color w:val="FFFFFF" w:themeColor="background1"/>
                          <w:sz w:val="56"/>
                          <w:szCs w:val="56"/>
                          <w:lang w:val="en-US"/>
                        </w:rPr>
                        <w:t>Appendix A</w:t>
                      </w:r>
                    </w:p>
                  </w:txbxContent>
                </v:textbox>
              </v:rect>
            </w:pict>
          </mc:Fallback>
        </mc:AlternateContent>
      </w:r>
      <w:r w:rsidRPr="001D6576">
        <w:rPr>
          <w:rFonts w:ascii="Arial-BoldMT" w:hAnsi="Arial-BoldMT" w:cs="Arial-BoldMT"/>
          <w:b/>
          <w:bCs/>
          <w:sz w:val="32"/>
          <w:szCs w:val="32"/>
        </w:rPr>
        <w:t>Appendix A</w:t>
      </w:r>
      <w:r w:rsidR="001D6576">
        <w:rPr>
          <w:rFonts w:ascii="Arial-BoldMT" w:hAnsi="Arial-BoldMT" w:cs="Arial-BoldMT"/>
          <w:b/>
          <w:bCs/>
          <w:sz w:val="32"/>
          <w:szCs w:val="32"/>
        </w:rPr>
        <w:t xml:space="preserve"> - </w:t>
      </w:r>
      <w:r w:rsidRPr="00CA7607">
        <w:rPr>
          <w:rFonts w:ascii="Arial-BoldMT" w:hAnsi="Arial-BoldMT" w:cs="Arial-BoldMT"/>
          <w:b/>
          <w:bCs/>
          <w:color w:val="000000"/>
          <w:sz w:val="32"/>
          <w:szCs w:val="32"/>
        </w:rPr>
        <w:t xml:space="preserve">Trade Union </w:t>
      </w:r>
      <w:r w:rsidRPr="00CA7607">
        <w:rPr>
          <w:rFonts w:ascii="Arial-BoldMT" w:hAnsi="Arial-BoldMT" w:cs="Arial-BoldMT"/>
          <w:b/>
          <w:bCs/>
          <w:color w:val="000000"/>
          <w:sz w:val="32"/>
          <w:szCs w:val="32"/>
        </w:rPr>
        <w:t>Facilities time for 2021/22 South Ribble Borough Council</w:t>
      </w:r>
    </w:p>
    <w:p w14:paraId="5E12FDED" w14:textId="77777777" w:rsidR="00CA7607" w:rsidRPr="00CA7607" w:rsidRDefault="00CA7607" w:rsidP="00CA7607">
      <w:pPr>
        <w:autoSpaceDE w:val="0"/>
        <w:autoSpaceDN w:val="0"/>
        <w:adjustRightInd w:val="0"/>
        <w:spacing w:after="0" w:line="240" w:lineRule="auto"/>
        <w:rPr>
          <w:rFonts w:ascii="Arial-BoldMT" w:hAnsi="Arial-BoldMT" w:cs="Arial-BoldMT"/>
          <w:b/>
          <w:bCs/>
          <w:color w:val="000000"/>
          <w:sz w:val="32"/>
          <w:szCs w:val="32"/>
        </w:rPr>
      </w:pPr>
    </w:p>
    <w:p w14:paraId="19A4612A"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The trade Union (Facility Time Publication Requirements) Regulations 2017 came into force on 1 April 2017. These regulations place a legislative requirement on relevant public sector employers to co</w:t>
      </w:r>
      <w:r w:rsidRPr="00CA7607">
        <w:rPr>
          <w:rFonts w:ascii="ArialMT" w:hAnsi="ArialMT" w:cs="ArialMT"/>
          <w:color w:val="000000"/>
        </w:rPr>
        <w:t>llate and publish, on an annual basis a range of data on the amount and cost of facility time within their organisation. The facility time data for South Ribble Borough Council for the period of 2020/21 is shown below. We have included the tables to illust</w:t>
      </w:r>
      <w:r w:rsidRPr="00CA7607">
        <w:rPr>
          <w:rFonts w:ascii="ArialMT" w:hAnsi="ArialMT" w:cs="ArialMT"/>
          <w:color w:val="000000"/>
        </w:rPr>
        <w:t>rate the information required, and it is published alongside the Annual Report for the period 2020/21.</w:t>
      </w:r>
    </w:p>
    <w:p w14:paraId="52304998" w14:textId="77777777" w:rsidR="00CA7607" w:rsidRPr="00CA7607" w:rsidRDefault="00CA7607" w:rsidP="00CA7607">
      <w:pPr>
        <w:autoSpaceDE w:val="0"/>
        <w:autoSpaceDN w:val="0"/>
        <w:adjustRightInd w:val="0"/>
        <w:spacing w:after="0" w:line="240" w:lineRule="auto"/>
        <w:rPr>
          <w:rFonts w:ascii="ArialMT" w:hAnsi="ArialMT" w:cs="ArialMT"/>
          <w:color w:val="000000"/>
          <w:sz w:val="24"/>
          <w:szCs w:val="24"/>
        </w:rPr>
      </w:pPr>
    </w:p>
    <w:tbl>
      <w:tblPr>
        <w:tblStyle w:val="TableGrid"/>
        <w:tblpPr w:leftFromText="180" w:rightFromText="180" w:vertAnchor="text" w:horzAnchor="page" w:tblpX="7891" w:tblpY="347"/>
        <w:tblW w:w="0" w:type="auto"/>
        <w:tblLook w:val="04A0" w:firstRow="1" w:lastRow="0" w:firstColumn="1" w:lastColumn="0" w:noHBand="0" w:noVBand="1"/>
      </w:tblPr>
      <w:tblGrid>
        <w:gridCol w:w="4248"/>
        <w:gridCol w:w="4111"/>
      </w:tblGrid>
      <w:tr w:rsidR="006A062C" w14:paraId="61795A72" w14:textId="77777777" w:rsidTr="00795FC8">
        <w:tc>
          <w:tcPr>
            <w:tcW w:w="4248" w:type="dxa"/>
            <w:shd w:val="clear" w:color="auto" w:fill="D0CECE" w:themeFill="background2" w:themeFillShade="E6"/>
          </w:tcPr>
          <w:p w14:paraId="2184350C" w14:textId="77777777" w:rsidR="00CA7607" w:rsidRPr="00CA7607" w:rsidRDefault="00D725D1" w:rsidP="00CA7607">
            <w:pPr>
              <w:autoSpaceDE w:val="0"/>
              <w:autoSpaceDN w:val="0"/>
              <w:adjustRightInd w:val="0"/>
              <w:rPr>
                <w:rFonts w:cs="Arial"/>
              </w:rPr>
            </w:pPr>
            <w:r w:rsidRPr="00CA7607">
              <w:rPr>
                <w:rFonts w:cs="Arial"/>
              </w:rPr>
              <w:t>Number of employees who were relevant</w:t>
            </w:r>
          </w:p>
          <w:p w14:paraId="67F3C541" w14:textId="77777777" w:rsidR="00CA7607" w:rsidRPr="00CA7607" w:rsidRDefault="00D725D1" w:rsidP="00CA7607">
            <w:pPr>
              <w:autoSpaceDE w:val="0"/>
              <w:autoSpaceDN w:val="0"/>
              <w:adjustRightInd w:val="0"/>
              <w:rPr>
                <w:rFonts w:cs="Arial"/>
                <w:color w:val="484848"/>
              </w:rPr>
            </w:pPr>
            <w:r w:rsidRPr="00CA7607">
              <w:rPr>
                <w:rFonts w:cs="Arial"/>
              </w:rPr>
              <w:t>union officials during the relevant period</w:t>
            </w:r>
          </w:p>
        </w:tc>
        <w:tc>
          <w:tcPr>
            <w:tcW w:w="4111" w:type="dxa"/>
            <w:shd w:val="clear" w:color="auto" w:fill="D0CECE" w:themeFill="background2" w:themeFillShade="E6"/>
          </w:tcPr>
          <w:p w14:paraId="0DE33BCA" w14:textId="77777777" w:rsidR="00CA7607" w:rsidRPr="00CA7607" w:rsidRDefault="00D725D1" w:rsidP="00CA7607">
            <w:pPr>
              <w:autoSpaceDE w:val="0"/>
              <w:autoSpaceDN w:val="0"/>
              <w:adjustRightInd w:val="0"/>
              <w:rPr>
                <w:rFonts w:cs="Arial"/>
              </w:rPr>
            </w:pPr>
            <w:r w:rsidRPr="00CA7607">
              <w:rPr>
                <w:rFonts w:cs="Arial"/>
              </w:rPr>
              <w:t>Full-time equivalent employee number</w:t>
            </w:r>
          </w:p>
        </w:tc>
      </w:tr>
      <w:tr w:rsidR="006A062C" w14:paraId="32A80E9A" w14:textId="77777777" w:rsidTr="00795FC8">
        <w:tc>
          <w:tcPr>
            <w:tcW w:w="4248" w:type="dxa"/>
          </w:tcPr>
          <w:p w14:paraId="078FABBF" w14:textId="77777777" w:rsidR="00CA7607" w:rsidRPr="00CA7607" w:rsidRDefault="00D725D1" w:rsidP="00CA7607">
            <w:pPr>
              <w:autoSpaceDE w:val="0"/>
              <w:autoSpaceDN w:val="0"/>
              <w:adjustRightInd w:val="0"/>
              <w:jc w:val="center"/>
              <w:rPr>
                <w:rFonts w:cs="Arial"/>
                <w:color w:val="484848"/>
              </w:rPr>
            </w:pPr>
            <w:r w:rsidRPr="00CA7607">
              <w:rPr>
                <w:rFonts w:cs="Arial"/>
                <w:color w:val="484848"/>
              </w:rPr>
              <w:t>9</w:t>
            </w:r>
          </w:p>
        </w:tc>
        <w:tc>
          <w:tcPr>
            <w:tcW w:w="4111" w:type="dxa"/>
          </w:tcPr>
          <w:p w14:paraId="2DBC7A2E" w14:textId="77777777" w:rsidR="00CA7607" w:rsidRPr="00CA7607" w:rsidRDefault="00D725D1" w:rsidP="00CA7607">
            <w:pPr>
              <w:autoSpaceDE w:val="0"/>
              <w:autoSpaceDN w:val="0"/>
              <w:adjustRightInd w:val="0"/>
              <w:jc w:val="center"/>
              <w:rPr>
                <w:rFonts w:cs="Arial"/>
                <w:color w:val="484848"/>
              </w:rPr>
            </w:pPr>
            <w:r w:rsidRPr="00CA7607">
              <w:rPr>
                <w:rFonts w:cs="Arial"/>
                <w:color w:val="484848"/>
              </w:rPr>
              <w:t>6</w:t>
            </w:r>
          </w:p>
        </w:tc>
      </w:tr>
    </w:tbl>
    <w:p w14:paraId="74450641" w14:textId="77777777" w:rsidR="00CA7607" w:rsidRPr="00CA7607" w:rsidRDefault="00D725D1" w:rsidP="00CA7607">
      <w:pPr>
        <w:autoSpaceDE w:val="0"/>
        <w:autoSpaceDN w:val="0"/>
        <w:adjustRightInd w:val="0"/>
        <w:spacing w:after="0" w:line="240" w:lineRule="auto"/>
        <w:rPr>
          <w:rFonts w:ascii="Arial-BoldMT" w:hAnsi="Arial-BoldMT" w:cs="Arial-BoldMT"/>
          <w:b/>
          <w:bCs/>
          <w:color w:val="000000"/>
        </w:rPr>
      </w:pPr>
      <w:r w:rsidRPr="00CA7607">
        <w:rPr>
          <w:rFonts w:ascii="Arial-BoldMT" w:hAnsi="Arial-BoldMT" w:cs="Arial-BoldMT"/>
          <w:b/>
          <w:bCs/>
          <w:color w:val="000000"/>
        </w:rPr>
        <w:t xml:space="preserve">Table 1 - Relevant </w:t>
      </w:r>
      <w:r w:rsidRPr="00CA7607">
        <w:rPr>
          <w:rFonts w:ascii="Arial-BoldMT" w:hAnsi="Arial-BoldMT" w:cs="Arial-BoldMT"/>
          <w:b/>
          <w:bCs/>
          <w:color w:val="000000"/>
        </w:rPr>
        <w:t>Union Officials</w:t>
      </w:r>
    </w:p>
    <w:p w14:paraId="170DE36D" w14:textId="77777777" w:rsidR="00CA7607" w:rsidRPr="00CA7607" w:rsidRDefault="00CA7607" w:rsidP="00CA7607">
      <w:pPr>
        <w:autoSpaceDE w:val="0"/>
        <w:autoSpaceDN w:val="0"/>
        <w:adjustRightInd w:val="0"/>
        <w:spacing w:after="0" w:line="240" w:lineRule="auto"/>
        <w:rPr>
          <w:rFonts w:ascii="Arial-BoldMT" w:hAnsi="Arial-BoldMT" w:cs="Arial-BoldMT"/>
          <w:b/>
          <w:bCs/>
          <w:color w:val="000000"/>
          <w:sz w:val="20"/>
          <w:szCs w:val="20"/>
        </w:rPr>
      </w:pPr>
    </w:p>
    <w:p w14:paraId="0ADA9129"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What was the total number of your employees who were relevant union officials during the relevant period?</w:t>
      </w:r>
    </w:p>
    <w:p w14:paraId="7DFF8D16" w14:textId="77777777" w:rsidR="00CA7607" w:rsidRPr="00CA7607" w:rsidRDefault="00CA7607" w:rsidP="00CA7607">
      <w:pPr>
        <w:autoSpaceDE w:val="0"/>
        <w:autoSpaceDN w:val="0"/>
        <w:adjustRightInd w:val="0"/>
        <w:spacing w:after="0" w:line="240" w:lineRule="auto"/>
        <w:rPr>
          <w:rFonts w:ascii="ArialMT" w:hAnsi="ArialMT" w:cs="ArialMT"/>
          <w:color w:val="484848"/>
          <w:sz w:val="24"/>
          <w:szCs w:val="24"/>
        </w:rPr>
      </w:pPr>
    </w:p>
    <w:p w14:paraId="4FD471DD" w14:textId="77777777" w:rsidR="00CA7607" w:rsidRPr="00CA7607" w:rsidRDefault="00D725D1" w:rsidP="00CA7607">
      <w:pPr>
        <w:autoSpaceDE w:val="0"/>
        <w:autoSpaceDN w:val="0"/>
        <w:adjustRightInd w:val="0"/>
        <w:spacing w:after="0" w:line="240" w:lineRule="auto"/>
        <w:rPr>
          <w:rFonts w:ascii="Arial-BoldMT" w:hAnsi="Arial-BoldMT" w:cs="Arial-BoldMT"/>
          <w:b/>
          <w:bCs/>
          <w:color w:val="000000"/>
        </w:rPr>
      </w:pPr>
      <w:r w:rsidRPr="00CA7607">
        <w:rPr>
          <w:rFonts w:ascii="Arial-BoldMT" w:hAnsi="Arial-BoldMT" w:cs="Arial-BoldMT"/>
          <w:b/>
          <w:bCs/>
          <w:color w:val="000000"/>
        </w:rPr>
        <w:t>Table 2 - Percentage of time spent on facility time</w:t>
      </w:r>
    </w:p>
    <w:tbl>
      <w:tblPr>
        <w:tblStyle w:val="TableGrid"/>
        <w:tblpPr w:leftFromText="180" w:rightFromText="180" w:vertAnchor="text" w:horzAnchor="page" w:tblpX="7891" w:tblpY="-31"/>
        <w:tblW w:w="0" w:type="auto"/>
        <w:tblLook w:val="04A0" w:firstRow="1" w:lastRow="0" w:firstColumn="1" w:lastColumn="0" w:noHBand="0" w:noVBand="1"/>
      </w:tblPr>
      <w:tblGrid>
        <w:gridCol w:w="2552"/>
        <w:gridCol w:w="2693"/>
      </w:tblGrid>
      <w:tr w:rsidR="006A062C" w14:paraId="28F67B28" w14:textId="77777777" w:rsidTr="00795FC8">
        <w:tc>
          <w:tcPr>
            <w:tcW w:w="2552" w:type="dxa"/>
            <w:shd w:val="clear" w:color="auto" w:fill="D0CECE" w:themeFill="background2" w:themeFillShade="E6"/>
          </w:tcPr>
          <w:p w14:paraId="24210247" w14:textId="77777777" w:rsidR="00CA7607" w:rsidRPr="00CA7607" w:rsidRDefault="00D725D1" w:rsidP="00CA7607">
            <w:pPr>
              <w:autoSpaceDE w:val="0"/>
              <w:autoSpaceDN w:val="0"/>
              <w:adjustRightInd w:val="0"/>
              <w:rPr>
                <w:rFonts w:cs="Arial"/>
              </w:rPr>
            </w:pPr>
            <w:r w:rsidRPr="00CA7607">
              <w:rPr>
                <w:rFonts w:cs="Arial"/>
              </w:rPr>
              <w:t xml:space="preserve">Percentage of time </w:t>
            </w:r>
          </w:p>
        </w:tc>
        <w:tc>
          <w:tcPr>
            <w:tcW w:w="2693" w:type="dxa"/>
            <w:shd w:val="clear" w:color="auto" w:fill="D0CECE" w:themeFill="background2" w:themeFillShade="E6"/>
          </w:tcPr>
          <w:p w14:paraId="21613337" w14:textId="77777777" w:rsidR="00CA7607" w:rsidRPr="00CA7607" w:rsidRDefault="00D725D1" w:rsidP="00CA7607">
            <w:pPr>
              <w:autoSpaceDE w:val="0"/>
              <w:autoSpaceDN w:val="0"/>
              <w:adjustRightInd w:val="0"/>
              <w:rPr>
                <w:rFonts w:cs="Arial"/>
              </w:rPr>
            </w:pPr>
            <w:r w:rsidRPr="00CA7607">
              <w:rPr>
                <w:rFonts w:cs="Arial"/>
              </w:rPr>
              <w:t>Number of Employees</w:t>
            </w:r>
          </w:p>
        </w:tc>
      </w:tr>
      <w:tr w:rsidR="006A062C" w14:paraId="6C43452F" w14:textId="77777777" w:rsidTr="00795FC8">
        <w:tc>
          <w:tcPr>
            <w:tcW w:w="2552" w:type="dxa"/>
          </w:tcPr>
          <w:p w14:paraId="12DF6D86" w14:textId="77777777" w:rsidR="00CA7607" w:rsidRPr="00CA7607" w:rsidRDefault="00D725D1" w:rsidP="00CA7607">
            <w:pPr>
              <w:autoSpaceDE w:val="0"/>
              <w:autoSpaceDN w:val="0"/>
              <w:adjustRightInd w:val="0"/>
              <w:rPr>
                <w:rFonts w:cs="Arial"/>
              </w:rPr>
            </w:pPr>
            <w:r w:rsidRPr="00CA7607">
              <w:rPr>
                <w:rFonts w:cs="Arial"/>
              </w:rPr>
              <w:t xml:space="preserve">0% </w:t>
            </w:r>
          </w:p>
        </w:tc>
        <w:tc>
          <w:tcPr>
            <w:tcW w:w="2693" w:type="dxa"/>
          </w:tcPr>
          <w:p w14:paraId="207965CE" w14:textId="77777777" w:rsidR="00CA7607" w:rsidRPr="00CA7607" w:rsidRDefault="00D725D1" w:rsidP="00CA7607">
            <w:pPr>
              <w:autoSpaceDE w:val="0"/>
              <w:autoSpaceDN w:val="0"/>
              <w:adjustRightInd w:val="0"/>
              <w:rPr>
                <w:rFonts w:cs="Arial"/>
              </w:rPr>
            </w:pPr>
            <w:r w:rsidRPr="00CA7607">
              <w:rPr>
                <w:rFonts w:cs="Arial"/>
              </w:rPr>
              <w:t>0</w:t>
            </w:r>
          </w:p>
        </w:tc>
      </w:tr>
      <w:tr w:rsidR="006A062C" w14:paraId="0D7AC12E" w14:textId="77777777" w:rsidTr="00795FC8">
        <w:tc>
          <w:tcPr>
            <w:tcW w:w="2552" w:type="dxa"/>
          </w:tcPr>
          <w:p w14:paraId="6BC20280" w14:textId="77777777" w:rsidR="00CA7607" w:rsidRPr="00CA7607" w:rsidRDefault="00D725D1" w:rsidP="00CA7607">
            <w:pPr>
              <w:autoSpaceDE w:val="0"/>
              <w:autoSpaceDN w:val="0"/>
              <w:adjustRightInd w:val="0"/>
              <w:rPr>
                <w:rFonts w:cs="Arial"/>
              </w:rPr>
            </w:pPr>
            <w:r w:rsidRPr="00CA7607">
              <w:rPr>
                <w:rFonts w:cs="Arial"/>
              </w:rPr>
              <w:t xml:space="preserve">1-50% </w:t>
            </w:r>
          </w:p>
        </w:tc>
        <w:tc>
          <w:tcPr>
            <w:tcW w:w="2693" w:type="dxa"/>
          </w:tcPr>
          <w:p w14:paraId="0CE6CE08" w14:textId="77777777" w:rsidR="00CA7607" w:rsidRPr="00CA7607" w:rsidRDefault="00D725D1" w:rsidP="00CA7607">
            <w:pPr>
              <w:autoSpaceDE w:val="0"/>
              <w:autoSpaceDN w:val="0"/>
              <w:adjustRightInd w:val="0"/>
              <w:rPr>
                <w:rFonts w:cs="Arial"/>
              </w:rPr>
            </w:pPr>
            <w:r w:rsidRPr="00CA7607">
              <w:rPr>
                <w:rFonts w:cs="Arial"/>
              </w:rPr>
              <w:t>9</w:t>
            </w:r>
          </w:p>
        </w:tc>
      </w:tr>
      <w:tr w:rsidR="006A062C" w14:paraId="2C99867E" w14:textId="77777777" w:rsidTr="00795FC8">
        <w:tc>
          <w:tcPr>
            <w:tcW w:w="2552" w:type="dxa"/>
          </w:tcPr>
          <w:p w14:paraId="3951C4FF" w14:textId="77777777" w:rsidR="00CA7607" w:rsidRPr="00CA7607" w:rsidRDefault="00D725D1" w:rsidP="00CA7607">
            <w:pPr>
              <w:autoSpaceDE w:val="0"/>
              <w:autoSpaceDN w:val="0"/>
              <w:adjustRightInd w:val="0"/>
              <w:rPr>
                <w:rFonts w:cs="Arial"/>
              </w:rPr>
            </w:pPr>
            <w:r w:rsidRPr="00CA7607">
              <w:rPr>
                <w:rFonts w:cs="Arial"/>
              </w:rPr>
              <w:t xml:space="preserve">51-99% </w:t>
            </w:r>
          </w:p>
        </w:tc>
        <w:tc>
          <w:tcPr>
            <w:tcW w:w="2693" w:type="dxa"/>
          </w:tcPr>
          <w:p w14:paraId="10FF48D3" w14:textId="77777777" w:rsidR="00CA7607" w:rsidRPr="00CA7607" w:rsidRDefault="00D725D1" w:rsidP="00CA7607">
            <w:pPr>
              <w:autoSpaceDE w:val="0"/>
              <w:autoSpaceDN w:val="0"/>
              <w:adjustRightInd w:val="0"/>
              <w:rPr>
                <w:rFonts w:cs="Arial"/>
              </w:rPr>
            </w:pPr>
            <w:r w:rsidRPr="00CA7607">
              <w:rPr>
                <w:rFonts w:cs="Arial"/>
              </w:rPr>
              <w:t>0</w:t>
            </w:r>
          </w:p>
        </w:tc>
      </w:tr>
      <w:tr w:rsidR="006A062C" w14:paraId="71F917B3" w14:textId="77777777" w:rsidTr="00795FC8">
        <w:tc>
          <w:tcPr>
            <w:tcW w:w="2552" w:type="dxa"/>
          </w:tcPr>
          <w:p w14:paraId="18C96053" w14:textId="77777777" w:rsidR="00CA7607" w:rsidRPr="00CA7607" w:rsidRDefault="00D725D1" w:rsidP="00CA7607">
            <w:pPr>
              <w:autoSpaceDE w:val="0"/>
              <w:autoSpaceDN w:val="0"/>
              <w:adjustRightInd w:val="0"/>
              <w:rPr>
                <w:rFonts w:cs="Arial"/>
              </w:rPr>
            </w:pPr>
            <w:r w:rsidRPr="00CA7607">
              <w:rPr>
                <w:rFonts w:cs="Arial"/>
              </w:rPr>
              <w:t xml:space="preserve">100% </w:t>
            </w:r>
          </w:p>
        </w:tc>
        <w:tc>
          <w:tcPr>
            <w:tcW w:w="2693" w:type="dxa"/>
          </w:tcPr>
          <w:p w14:paraId="00810DBF" w14:textId="77777777" w:rsidR="00CA7607" w:rsidRPr="00CA7607" w:rsidRDefault="00D725D1" w:rsidP="00CA7607">
            <w:pPr>
              <w:autoSpaceDE w:val="0"/>
              <w:autoSpaceDN w:val="0"/>
              <w:adjustRightInd w:val="0"/>
              <w:rPr>
                <w:rFonts w:cs="Arial"/>
              </w:rPr>
            </w:pPr>
            <w:r w:rsidRPr="00CA7607">
              <w:rPr>
                <w:rFonts w:cs="Arial"/>
              </w:rPr>
              <w:t>0</w:t>
            </w:r>
          </w:p>
        </w:tc>
      </w:tr>
    </w:tbl>
    <w:p w14:paraId="7C0F1A85" w14:textId="77777777" w:rsidR="00CA7607" w:rsidRPr="00CA7607" w:rsidRDefault="00CA7607" w:rsidP="00CA7607">
      <w:pPr>
        <w:autoSpaceDE w:val="0"/>
        <w:autoSpaceDN w:val="0"/>
        <w:adjustRightInd w:val="0"/>
        <w:spacing w:after="0" w:line="240" w:lineRule="auto"/>
        <w:rPr>
          <w:rFonts w:ascii="Arial-BoldMT" w:hAnsi="Arial-BoldMT" w:cs="Arial-BoldMT"/>
          <w:b/>
          <w:bCs/>
          <w:color w:val="000000"/>
          <w:sz w:val="24"/>
          <w:szCs w:val="24"/>
        </w:rPr>
      </w:pPr>
    </w:p>
    <w:p w14:paraId="6A796CA8"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How many of your employees who were relevant union officials</w:t>
      </w:r>
    </w:p>
    <w:p w14:paraId="4F4A4B1D"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employed during the relevant period spent a) 0%, b) 1%-50%,</w:t>
      </w:r>
    </w:p>
    <w:p w14:paraId="70306875"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c) 51%-99% or d) 100% of their working hours on facility time?</w:t>
      </w:r>
    </w:p>
    <w:p w14:paraId="0C2430F1" w14:textId="77777777" w:rsidR="00CA7607" w:rsidRPr="00CA7607" w:rsidRDefault="00CA7607" w:rsidP="00CA7607">
      <w:pPr>
        <w:autoSpaceDE w:val="0"/>
        <w:autoSpaceDN w:val="0"/>
        <w:adjustRightInd w:val="0"/>
        <w:spacing w:after="0" w:line="240" w:lineRule="auto"/>
        <w:rPr>
          <w:rFonts w:ascii="ArialMT" w:hAnsi="ArialMT" w:cs="ArialMT"/>
          <w:color w:val="000000"/>
        </w:rPr>
      </w:pPr>
    </w:p>
    <w:p w14:paraId="63763855" w14:textId="77777777" w:rsidR="00CA7607" w:rsidRPr="00CA7607" w:rsidRDefault="00CA7607" w:rsidP="00CA7607">
      <w:pPr>
        <w:autoSpaceDE w:val="0"/>
        <w:autoSpaceDN w:val="0"/>
        <w:adjustRightInd w:val="0"/>
        <w:spacing w:after="0" w:line="240" w:lineRule="auto"/>
        <w:rPr>
          <w:rFonts w:ascii="ArialMT" w:hAnsi="ArialMT" w:cs="ArialMT"/>
          <w:color w:val="000000"/>
          <w:sz w:val="24"/>
          <w:szCs w:val="24"/>
        </w:rPr>
      </w:pPr>
    </w:p>
    <w:p w14:paraId="495C0A37" w14:textId="77777777" w:rsidR="00CA7607" w:rsidRPr="00CA7607" w:rsidRDefault="00D725D1" w:rsidP="00CA7607">
      <w:pPr>
        <w:autoSpaceDE w:val="0"/>
        <w:autoSpaceDN w:val="0"/>
        <w:adjustRightInd w:val="0"/>
        <w:spacing w:after="0" w:line="240" w:lineRule="auto"/>
        <w:rPr>
          <w:rFonts w:ascii="Arial-BoldMT" w:hAnsi="Arial-BoldMT" w:cs="Arial-BoldMT"/>
          <w:b/>
          <w:bCs/>
          <w:color w:val="000000"/>
        </w:rPr>
      </w:pPr>
      <w:r w:rsidRPr="00CA7607">
        <w:rPr>
          <w:rFonts w:ascii="Arial-BoldMT" w:hAnsi="Arial-BoldMT" w:cs="Arial-BoldMT"/>
          <w:b/>
          <w:bCs/>
          <w:color w:val="000000"/>
        </w:rPr>
        <w:t>Table 3 - Percentage of pay bill spent on facility time</w:t>
      </w:r>
    </w:p>
    <w:tbl>
      <w:tblPr>
        <w:tblStyle w:val="TableGrid"/>
        <w:tblpPr w:leftFromText="180" w:rightFromText="180" w:vertAnchor="text" w:horzAnchor="page" w:tblpX="7846" w:tblpY="-3"/>
        <w:tblW w:w="0" w:type="auto"/>
        <w:tblLook w:val="04A0" w:firstRow="1" w:lastRow="0" w:firstColumn="1" w:lastColumn="0" w:noHBand="0" w:noVBand="1"/>
      </w:tblPr>
      <w:tblGrid>
        <w:gridCol w:w="6270"/>
        <w:gridCol w:w="2089"/>
      </w:tblGrid>
      <w:tr w:rsidR="006A062C" w14:paraId="33879F9C" w14:textId="77777777" w:rsidTr="00795FC8">
        <w:tc>
          <w:tcPr>
            <w:tcW w:w="6270" w:type="dxa"/>
            <w:shd w:val="clear" w:color="auto" w:fill="D0CECE" w:themeFill="background2" w:themeFillShade="E6"/>
          </w:tcPr>
          <w:p w14:paraId="6B00CB0D" w14:textId="77777777" w:rsidR="00CA7607" w:rsidRPr="00CA7607" w:rsidRDefault="00CA7607" w:rsidP="00CA7607">
            <w:pPr>
              <w:autoSpaceDE w:val="0"/>
              <w:autoSpaceDN w:val="0"/>
              <w:adjustRightInd w:val="0"/>
              <w:rPr>
                <w:rFonts w:ascii="ArialMT" w:hAnsi="ArialMT" w:cs="ArialMT"/>
                <w:color w:val="000000"/>
              </w:rPr>
            </w:pPr>
          </w:p>
        </w:tc>
        <w:tc>
          <w:tcPr>
            <w:tcW w:w="2089" w:type="dxa"/>
            <w:shd w:val="clear" w:color="auto" w:fill="D0CECE" w:themeFill="background2" w:themeFillShade="E6"/>
          </w:tcPr>
          <w:p w14:paraId="187AA138" w14:textId="77777777" w:rsidR="00CA7607" w:rsidRPr="00CA7607" w:rsidRDefault="00D725D1" w:rsidP="00CA7607">
            <w:pPr>
              <w:autoSpaceDE w:val="0"/>
              <w:autoSpaceDN w:val="0"/>
              <w:adjustRightInd w:val="0"/>
              <w:rPr>
                <w:rFonts w:ascii="ArialMT" w:hAnsi="ArialMT" w:cs="ArialMT"/>
                <w:color w:val="000000"/>
              </w:rPr>
            </w:pPr>
            <w:r w:rsidRPr="00CA7607">
              <w:rPr>
                <w:rFonts w:ascii="ArialMT" w:hAnsi="ArialMT" w:cs="ArialMT"/>
                <w:color w:val="000000"/>
              </w:rPr>
              <w:t>Figures</w:t>
            </w:r>
          </w:p>
        </w:tc>
      </w:tr>
      <w:tr w:rsidR="006A062C" w14:paraId="201A50FA" w14:textId="77777777" w:rsidTr="00795FC8">
        <w:tc>
          <w:tcPr>
            <w:tcW w:w="6270" w:type="dxa"/>
          </w:tcPr>
          <w:p w14:paraId="7502FB56" w14:textId="77777777" w:rsidR="00CA7607" w:rsidRPr="00CA7607" w:rsidRDefault="00D725D1" w:rsidP="00CA7607">
            <w:pPr>
              <w:autoSpaceDE w:val="0"/>
              <w:autoSpaceDN w:val="0"/>
              <w:adjustRightInd w:val="0"/>
              <w:rPr>
                <w:rFonts w:ascii="ArialMT" w:hAnsi="ArialMT" w:cs="ArialMT"/>
                <w:color w:val="000000"/>
              </w:rPr>
            </w:pPr>
            <w:r w:rsidRPr="00CA7607">
              <w:rPr>
                <w:rFonts w:ascii="ArialMT" w:hAnsi="ArialMT" w:cs="ArialMT"/>
                <w:color w:val="000000"/>
              </w:rPr>
              <w:t>Provide the total cost of facility time (including oncosts)</w:t>
            </w:r>
          </w:p>
        </w:tc>
        <w:tc>
          <w:tcPr>
            <w:tcW w:w="2089" w:type="dxa"/>
            <w:vAlign w:val="bottom"/>
          </w:tcPr>
          <w:p w14:paraId="0E710004" w14:textId="77777777" w:rsidR="00CA7607" w:rsidRPr="00CA7607" w:rsidRDefault="00D725D1" w:rsidP="00CA7607">
            <w:pPr>
              <w:autoSpaceDE w:val="0"/>
              <w:autoSpaceDN w:val="0"/>
              <w:adjustRightInd w:val="0"/>
              <w:rPr>
                <w:rFonts w:ascii="ArialMT" w:hAnsi="ArialMT" w:cs="ArialMT"/>
                <w:color w:val="000000"/>
              </w:rPr>
            </w:pPr>
            <w:r w:rsidRPr="00CA7607">
              <w:rPr>
                <w:rFonts w:ascii="ArialMT" w:hAnsi="ArialMT" w:cs="ArialMT"/>
                <w:color w:val="000000"/>
              </w:rPr>
              <w:t>£6,699</w:t>
            </w:r>
          </w:p>
        </w:tc>
      </w:tr>
      <w:tr w:rsidR="006A062C" w14:paraId="450D9733" w14:textId="77777777" w:rsidTr="00795FC8">
        <w:trPr>
          <w:trHeight w:val="70"/>
        </w:trPr>
        <w:tc>
          <w:tcPr>
            <w:tcW w:w="6270" w:type="dxa"/>
          </w:tcPr>
          <w:p w14:paraId="2CA15127" w14:textId="77777777" w:rsidR="00CA7607" w:rsidRPr="00CA7607" w:rsidRDefault="00D725D1" w:rsidP="00CA7607">
            <w:pPr>
              <w:autoSpaceDE w:val="0"/>
              <w:autoSpaceDN w:val="0"/>
              <w:adjustRightInd w:val="0"/>
              <w:rPr>
                <w:rFonts w:ascii="ArialMT" w:hAnsi="ArialMT" w:cs="ArialMT"/>
                <w:color w:val="000000"/>
              </w:rPr>
            </w:pPr>
            <w:r w:rsidRPr="00CA7607">
              <w:rPr>
                <w:rFonts w:ascii="ArialMT" w:hAnsi="ArialMT" w:cs="ArialMT"/>
                <w:color w:val="000000"/>
              </w:rPr>
              <w:t>Provide the total pay bill</w:t>
            </w:r>
          </w:p>
        </w:tc>
        <w:tc>
          <w:tcPr>
            <w:tcW w:w="2089" w:type="dxa"/>
            <w:vAlign w:val="bottom"/>
          </w:tcPr>
          <w:p w14:paraId="43B2FFD6" w14:textId="77777777" w:rsidR="00CA7607" w:rsidRPr="00CA7607" w:rsidRDefault="00D725D1" w:rsidP="00CA7607">
            <w:pPr>
              <w:autoSpaceDE w:val="0"/>
              <w:autoSpaceDN w:val="0"/>
              <w:adjustRightInd w:val="0"/>
              <w:rPr>
                <w:rFonts w:ascii="ArialMT" w:hAnsi="ArialMT" w:cs="ArialMT"/>
                <w:color w:val="000000"/>
              </w:rPr>
            </w:pPr>
            <w:r w:rsidRPr="00CA7607">
              <w:rPr>
                <w:rFonts w:ascii="ArialMT" w:hAnsi="ArialMT" w:cs="ArialMT"/>
                <w:color w:val="000000"/>
              </w:rPr>
              <w:t>£12,374,997</w:t>
            </w:r>
          </w:p>
        </w:tc>
      </w:tr>
      <w:tr w:rsidR="006A062C" w14:paraId="42EC73D4" w14:textId="77777777" w:rsidTr="00795FC8">
        <w:trPr>
          <w:trHeight w:val="70"/>
        </w:trPr>
        <w:tc>
          <w:tcPr>
            <w:tcW w:w="6270" w:type="dxa"/>
          </w:tcPr>
          <w:p w14:paraId="356E4CEE" w14:textId="77777777" w:rsidR="00CA7607" w:rsidRPr="00CA7607" w:rsidRDefault="00D725D1" w:rsidP="00CA7607">
            <w:pPr>
              <w:autoSpaceDE w:val="0"/>
              <w:autoSpaceDN w:val="0"/>
              <w:adjustRightInd w:val="0"/>
              <w:rPr>
                <w:rFonts w:ascii="ArialMT" w:hAnsi="ArialMT" w:cs="ArialMT"/>
                <w:color w:val="000000"/>
              </w:rPr>
            </w:pPr>
            <w:r w:rsidRPr="00CA7607">
              <w:rPr>
                <w:rFonts w:ascii="ArialMT" w:hAnsi="ArialMT" w:cs="ArialMT"/>
                <w:color w:val="000000"/>
              </w:rPr>
              <w:t xml:space="preserve">Provide the percentage of the total bill spent on facilities time </w:t>
            </w:r>
          </w:p>
        </w:tc>
        <w:tc>
          <w:tcPr>
            <w:tcW w:w="2089" w:type="dxa"/>
            <w:vAlign w:val="bottom"/>
          </w:tcPr>
          <w:p w14:paraId="638A1249" w14:textId="77777777" w:rsidR="00CA7607" w:rsidRPr="00CA7607" w:rsidRDefault="00D725D1" w:rsidP="00CA7607">
            <w:pPr>
              <w:autoSpaceDE w:val="0"/>
              <w:autoSpaceDN w:val="0"/>
              <w:adjustRightInd w:val="0"/>
              <w:rPr>
                <w:rFonts w:ascii="ArialMT" w:hAnsi="ArialMT" w:cs="ArialMT"/>
                <w:color w:val="000000"/>
              </w:rPr>
            </w:pPr>
            <w:r w:rsidRPr="00CA7607">
              <w:rPr>
                <w:rFonts w:ascii="ArialMT" w:hAnsi="ArialMT" w:cs="ArialMT"/>
                <w:color w:val="000000"/>
              </w:rPr>
              <w:t>0.05%</w:t>
            </w:r>
          </w:p>
        </w:tc>
      </w:tr>
    </w:tbl>
    <w:p w14:paraId="042468C8" w14:textId="77777777" w:rsidR="00CA7607" w:rsidRPr="00CA7607" w:rsidRDefault="00CA7607" w:rsidP="00CA7607">
      <w:pPr>
        <w:autoSpaceDE w:val="0"/>
        <w:autoSpaceDN w:val="0"/>
        <w:adjustRightInd w:val="0"/>
        <w:spacing w:after="0" w:line="240" w:lineRule="auto"/>
        <w:rPr>
          <w:rFonts w:ascii="Arial-BoldMT" w:hAnsi="Arial-BoldMT" w:cs="Arial-BoldMT"/>
          <w:b/>
          <w:bCs/>
          <w:color w:val="000000"/>
          <w:sz w:val="24"/>
          <w:szCs w:val="24"/>
        </w:rPr>
      </w:pPr>
    </w:p>
    <w:p w14:paraId="03D46F31"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 xml:space="preserve">Provide the figures requested in the first column of the </w:t>
      </w:r>
      <w:r w:rsidRPr="00CA7607">
        <w:rPr>
          <w:rFonts w:ascii="ArialMT" w:hAnsi="ArialMT" w:cs="ArialMT"/>
          <w:color w:val="000000"/>
        </w:rPr>
        <w:t>table</w:t>
      </w:r>
    </w:p>
    <w:p w14:paraId="07BA5690"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below to determine the percentage of your total pay bill spent</w:t>
      </w:r>
    </w:p>
    <w:p w14:paraId="129788CA"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on paying employees who were relevant union officials for</w:t>
      </w:r>
    </w:p>
    <w:p w14:paraId="5A6762E1"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 xml:space="preserve">facility time during the relevant period. </w:t>
      </w:r>
    </w:p>
    <w:p w14:paraId="4B49461A" w14:textId="77777777" w:rsidR="00CA7607" w:rsidRPr="00CA7607" w:rsidRDefault="00CA7607" w:rsidP="00CA7607">
      <w:pPr>
        <w:autoSpaceDE w:val="0"/>
        <w:autoSpaceDN w:val="0"/>
        <w:adjustRightInd w:val="0"/>
        <w:spacing w:after="0" w:line="240" w:lineRule="auto"/>
        <w:rPr>
          <w:rFonts w:ascii="ArialMT" w:hAnsi="ArialMT" w:cs="ArialMT"/>
          <w:color w:val="000000"/>
          <w:sz w:val="24"/>
          <w:szCs w:val="24"/>
        </w:rPr>
      </w:pPr>
    </w:p>
    <w:tbl>
      <w:tblPr>
        <w:tblStyle w:val="TableGrid"/>
        <w:tblpPr w:leftFromText="180" w:rightFromText="180" w:vertAnchor="text" w:horzAnchor="page" w:tblpX="7831" w:tblpY="188"/>
        <w:tblW w:w="8363" w:type="dxa"/>
        <w:tblLook w:val="04A0" w:firstRow="1" w:lastRow="0" w:firstColumn="1" w:lastColumn="0" w:noHBand="0" w:noVBand="1"/>
      </w:tblPr>
      <w:tblGrid>
        <w:gridCol w:w="4111"/>
        <w:gridCol w:w="4252"/>
      </w:tblGrid>
      <w:tr w:rsidR="006A062C" w14:paraId="63299D45" w14:textId="77777777" w:rsidTr="00795FC8">
        <w:tc>
          <w:tcPr>
            <w:tcW w:w="4111" w:type="dxa"/>
            <w:shd w:val="clear" w:color="auto" w:fill="D0CECE" w:themeFill="background2" w:themeFillShade="E6"/>
          </w:tcPr>
          <w:p w14:paraId="551330A8" w14:textId="77777777" w:rsidR="00CA7607" w:rsidRPr="00CA7607" w:rsidRDefault="00D725D1" w:rsidP="00CA7607">
            <w:pPr>
              <w:autoSpaceDE w:val="0"/>
              <w:autoSpaceDN w:val="0"/>
              <w:adjustRightInd w:val="0"/>
              <w:rPr>
                <w:rFonts w:cs="Arial"/>
                <w:color w:val="000000"/>
              </w:rPr>
            </w:pPr>
            <w:r w:rsidRPr="00CA7607">
              <w:rPr>
                <w:rFonts w:cs="Arial"/>
                <w:color w:val="000000"/>
              </w:rPr>
              <w:t>Time spent on paid trade union activities as a percentage of the total paid facilitie</w:t>
            </w:r>
            <w:r w:rsidRPr="00CA7607">
              <w:rPr>
                <w:rFonts w:cs="Arial"/>
                <w:color w:val="000000"/>
              </w:rPr>
              <w:t>s time hours</w:t>
            </w:r>
          </w:p>
        </w:tc>
        <w:tc>
          <w:tcPr>
            <w:tcW w:w="4252" w:type="dxa"/>
          </w:tcPr>
          <w:p w14:paraId="5C3E755F" w14:textId="77777777" w:rsidR="00CA7607" w:rsidRPr="00CA7607" w:rsidRDefault="00D725D1" w:rsidP="00CA7607">
            <w:pPr>
              <w:autoSpaceDE w:val="0"/>
              <w:autoSpaceDN w:val="0"/>
              <w:adjustRightInd w:val="0"/>
              <w:rPr>
                <w:rFonts w:cs="Arial"/>
                <w:color w:val="000000"/>
              </w:rPr>
            </w:pPr>
            <w:r w:rsidRPr="00CA7607">
              <w:rPr>
                <w:rFonts w:cs="Arial"/>
                <w:color w:val="000000"/>
              </w:rPr>
              <w:t>0</w:t>
            </w:r>
          </w:p>
        </w:tc>
      </w:tr>
    </w:tbl>
    <w:p w14:paraId="4E833F26" w14:textId="77777777" w:rsidR="00CA7607" w:rsidRPr="00CA7607" w:rsidRDefault="00D725D1" w:rsidP="00CA7607">
      <w:pPr>
        <w:autoSpaceDE w:val="0"/>
        <w:autoSpaceDN w:val="0"/>
        <w:adjustRightInd w:val="0"/>
        <w:spacing w:after="0" w:line="240" w:lineRule="auto"/>
        <w:rPr>
          <w:rFonts w:ascii="Arial-BoldMT" w:hAnsi="Arial-BoldMT" w:cs="Arial-BoldMT"/>
          <w:b/>
          <w:bCs/>
          <w:color w:val="000000"/>
        </w:rPr>
      </w:pPr>
      <w:r w:rsidRPr="00CA7607">
        <w:rPr>
          <w:rFonts w:ascii="Arial-BoldMT" w:hAnsi="Arial-BoldMT" w:cs="Arial-BoldMT"/>
          <w:b/>
          <w:bCs/>
          <w:color w:val="000000"/>
        </w:rPr>
        <w:t>Table 4 - Paid trade union activities</w:t>
      </w:r>
    </w:p>
    <w:p w14:paraId="1C1A81E7" w14:textId="77777777" w:rsidR="00CA7607" w:rsidRPr="00CA7607" w:rsidRDefault="00CA7607" w:rsidP="00CA7607">
      <w:pPr>
        <w:autoSpaceDE w:val="0"/>
        <w:autoSpaceDN w:val="0"/>
        <w:adjustRightInd w:val="0"/>
        <w:spacing w:after="0" w:line="240" w:lineRule="auto"/>
        <w:rPr>
          <w:rFonts w:ascii="Arial-BoldMT" w:hAnsi="Arial-BoldMT" w:cs="Arial-BoldMT"/>
          <w:b/>
          <w:bCs/>
          <w:color w:val="000000"/>
          <w:sz w:val="24"/>
          <w:szCs w:val="24"/>
        </w:rPr>
      </w:pPr>
    </w:p>
    <w:p w14:paraId="3FF64060"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As a percentage of total paid facility time hours, how many</w:t>
      </w:r>
    </w:p>
    <w:p w14:paraId="65108B53" w14:textId="77777777"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hours were spent by employees who were relevant union</w:t>
      </w:r>
    </w:p>
    <w:p w14:paraId="2AB55386" w14:textId="12E4BAB8" w:rsidR="00CA7607" w:rsidRPr="00CA7607" w:rsidRDefault="00D725D1" w:rsidP="00CA7607">
      <w:pPr>
        <w:autoSpaceDE w:val="0"/>
        <w:autoSpaceDN w:val="0"/>
        <w:adjustRightInd w:val="0"/>
        <w:spacing w:after="0" w:line="240" w:lineRule="auto"/>
        <w:rPr>
          <w:rFonts w:ascii="ArialMT" w:hAnsi="ArialMT" w:cs="ArialMT"/>
          <w:color w:val="000000"/>
        </w:rPr>
      </w:pPr>
      <w:r w:rsidRPr="00CA7607">
        <w:rPr>
          <w:rFonts w:ascii="ArialMT" w:hAnsi="ArialMT" w:cs="ArialMT"/>
          <w:color w:val="000000"/>
        </w:rPr>
        <w:t>officials during the relevant period on paid trade union activities?</w:t>
      </w:r>
    </w:p>
    <w:p w14:paraId="711EA9C5" w14:textId="77777777" w:rsidR="00795FC8" w:rsidRDefault="00795FC8" w:rsidP="00795FC8">
      <w:pPr>
        <w:rPr>
          <w:rFonts w:cs="Arial"/>
          <w:lang w:val="en-US"/>
        </w:rPr>
      </w:pPr>
    </w:p>
    <w:p w14:paraId="30BAF34E" w14:textId="7AE65382" w:rsidR="00751C40" w:rsidRDefault="00751C40" w:rsidP="00795FC8">
      <w:pPr>
        <w:rPr>
          <w:rFonts w:cs="Arial"/>
          <w:lang w:val="en-US"/>
        </w:rPr>
        <w:sectPr w:rsidR="00751C40" w:rsidSect="00795FC8">
          <w:pgSz w:w="16838" w:h="11906" w:orient="landscape"/>
          <w:pgMar w:top="851" w:right="1440" w:bottom="1440" w:left="1440" w:header="709" w:footer="709" w:gutter="0"/>
          <w:cols w:space="708"/>
          <w:docGrid w:linePitch="360"/>
        </w:sectPr>
      </w:pPr>
    </w:p>
    <w:p w14:paraId="189017E6" w14:textId="2372C7F5" w:rsidR="00795FC8" w:rsidRDefault="00D725D1" w:rsidP="00795FC8">
      <w:pPr>
        <w:rPr>
          <w:rFonts w:cs="Arial"/>
          <w:lang w:val="en-US"/>
        </w:rPr>
      </w:pPr>
      <w:r w:rsidRPr="00AE54C4">
        <w:rPr>
          <w:noProof/>
        </w:rPr>
        <w:drawing>
          <wp:anchor distT="0" distB="0" distL="114300" distR="114300" simplePos="0" relativeHeight="251693056" behindDoc="1" locked="0" layoutInCell="1" allowOverlap="1">
            <wp:simplePos x="0" y="0"/>
            <wp:positionH relativeFrom="margin">
              <wp:posOffset>-423281</wp:posOffset>
            </wp:positionH>
            <wp:positionV relativeFrom="paragraph">
              <wp:posOffset>-518160</wp:posOffset>
            </wp:positionV>
            <wp:extent cx="10143461" cy="7538085"/>
            <wp:effectExtent l="0" t="0" r="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67">
                      <a:extLst>
                        <a:ext uri="{28A0092B-C50C-407E-A947-70E740481C1C}">
                          <a14:useLocalDpi xmlns:a14="http://schemas.microsoft.com/office/drawing/2010/main" val="0"/>
                        </a:ext>
                      </a:extLst>
                    </a:blip>
                    <a:srcRect r="4870"/>
                    <a:stretch>
                      <a:fillRect/>
                    </a:stretch>
                  </pic:blipFill>
                  <pic:spPr bwMode="auto">
                    <a:xfrm>
                      <a:off x="0" y="0"/>
                      <a:ext cx="10143461" cy="7538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9017E7" w14:textId="5D8DC95C" w:rsidR="00795FC8" w:rsidRPr="00286D1F" w:rsidRDefault="00D725D1" w:rsidP="00795FC8">
      <w:pPr>
        <w:rPr>
          <w:b/>
          <w:sz w:val="32"/>
          <w:szCs w:val="32"/>
        </w:rPr>
      </w:pPr>
      <w:r w:rsidRPr="00C02CE5">
        <w:rPr>
          <w:noProof/>
        </w:rPr>
        <mc:AlternateContent>
          <mc:Choice Requires="wps">
            <w:drawing>
              <wp:anchor distT="0" distB="0" distL="114300" distR="114300" simplePos="0" relativeHeight="251680768" behindDoc="0" locked="0" layoutInCell="1" allowOverlap="1">
                <wp:simplePos x="0" y="0"/>
                <wp:positionH relativeFrom="leftMargin">
                  <wp:posOffset>-95250</wp:posOffset>
                </wp:positionH>
                <wp:positionV relativeFrom="page">
                  <wp:posOffset>-21590</wp:posOffset>
                </wp:positionV>
                <wp:extent cx="581025" cy="7712710"/>
                <wp:effectExtent l="0" t="0" r="9525" b="2540"/>
                <wp:wrapNone/>
                <wp:docPr id="7" name="Rectangle 7"/>
                <wp:cNvGraphicFramePr/>
                <a:graphic xmlns:a="http://schemas.openxmlformats.org/drawingml/2006/main">
                  <a:graphicData uri="http://schemas.microsoft.com/office/word/2010/wordprocessingShape">
                    <wps:wsp>
                      <wps:cNvSpPr/>
                      <wps:spPr>
                        <a:xfrm>
                          <a:off x="0" y="0"/>
                          <a:ext cx="581025" cy="7712710"/>
                        </a:xfrm>
                        <a:prstGeom prst="rect">
                          <a:avLst/>
                        </a:prstGeom>
                        <a:solidFill>
                          <a:srgbClr val="89BE2B"/>
                        </a:solidFill>
                        <a:ln w="12700">
                          <a:noFill/>
                          <a:miter lim="800000"/>
                        </a:ln>
                        <a:effectLst/>
                      </wps:spPr>
                      <wps:txbx>
                        <w:txbxContent>
                          <w:p w14:paraId="5D6E1A21" w14:textId="77777777" w:rsidR="00703D59" w:rsidRPr="00C02CE5" w:rsidRDefault="00703D59" w:rsidP="00795FC8">
                            <w:pPr>
                              <w:jc w:val="center"/>
                              <w:rPr>
                                <w:rFonts w:cs="Arial"/>
                                <w:color w:val="FFFFFF" w:themeColor="background1"/>
                                <w:sz w:val="56"/>
                                <w:szCs w:val="56"/>
                                <w:lang w:val="en-US"/>
                              </w:rPr>
                            </w:pPr>
                          </w:p>
                        </w:txbxContent>
                      </wps:txbx>
                      <wps:bodyPr rot="0" spcFirstLastPara="0" vertOverflow="overflow" horzOverflow="overflow" vert="vert270"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7" o:spid="_x0000_s1046" style="width:45.75pt;height:607.3pt;margin-top:-1.7pt;margin-left:-7.5pt;mso-height-percent:0;mso-height-relative:margin;mso-position-horizontal-relative:left-margin-area;mso-position-vertical-relative:page;mso-width-percent:0;mso-width-relative:margin;mso-wrap-distance-bottom:0;mso-wrap-distance-left:9pt;mso-wrap-distance-right:9pt;mso-wrap-distance-top:0;mso-wrap-style:square;position:absolute;visibility:visible;v-text-anchor:middle;z-index:251681792" fillcolor="#89be2b" stroked="f" strokeweight="1pt">
                <v:textbox style="layout-flow:vertical;mso-layout-flow-alt:bottom-to-top">
                  <w:txbxContent>
                    <w:p w:rsidR="00703D59" w:rsidRPr="00C02CE5" w:rsidP="00795FC8" w14:paraId="69DB94CC" w14:textId="77777777">
                      <w:pPr>
                        <w:jc w:val="center"/>
                        <w:rPr>
                          <w:rFonts w:cs="Arial"/>
                          <w:color w:val="FFFFFF" w:themeColor="background1"/>
                          <w:sz w:val="56"/>
                          <w:szCs w:val="56"/>
                          <w:lang w:val="en-US"/>
                        </w:rPr>
                      </w:pPr>
                    </w:p>
                  </w:txbxContent>
                </v:textbox>
              </v:rect>
            </w:pict>
          </mc:Fallback>
        </mc:AlternateContent>
      </w:r>
    </w:p>
    <w:sectPr w:rsidR="00795FC8" w:rsidRPr="00286D1F" w:rsidSect="00795FC8">
      <w:pgSz w:w="16838" w:h="11906" w:orient="landscape"/>
      <w:pgMar w:top="851"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B6B58"/>
    <w:multiLevelType w:val="hybridMultilevel"/>
    <w:tmpl w:val="CC3A6478"/>
    <w:lvl w:ilvl="0" w:tplc="67408BAE">
      <w:start w:val="1"/>
      <w:numFmt w:val="bullet"/>
      <w:lvlText w:val=""/>
      <w:lvlJc w:val="left"/>
      <w:pPr>
        <w:ind w:left="1080" w:hanging="360"/>
      </w:pPr>
      <w:rPr>
        <w:rFonts w:ascii="Symbol" w:hAnsi="Symbol" w:hint="default"/>
      </w:rPr>
    </w:lvl>
    <w:lvl w:ilvl="1" w:tplc="2FD8C988" w:tentative="1">
      <w:start w:val="1"/>
      <w:numFmt w:val="bullet"/>
      <w:lvlText w:val="o"/>
      <w:lvlJc w:val="left"/>
      <w:pPr>
        <w:ind w:left="1800" w:hanging="360"/>
      </w:pPr>
      <w:rPr>
        <w:rFonts w:ascii="Courier New" w:hAnsi="Courier New" w:cs="Courier New" w:hint="default"/>
      </w:rPr>
    </w:lvl>
    <w:lvl w:ilvl="2" w:tplc="1F9CE448" w:tentative="1">
      <w:start w:val="1"/>
      <w:numFmt w:val="bullet"/>
      <w:lvlText w:val=""/>
      <w:lvlJc w:val="left"/>
      <w:pPr>
        <w:ind w:left="2520" w:hanging="360"/>
      </w:pPr>
      <w:rPr>
        <w:rFonts w:ascii="Wingdings" w:hAnsi="Wingdings" w:hint="default"/>
      </w:rPr>
    </w:lvl>
    <w:lvl w:ilvl="3" w:tplc="1D1055BA" w:tentative="1">
      <w:start w:val="1"/>
      <w:numFmt w:val="bullet"/>
      <w:lvlText w:val=""/>
      <w:lvlJc w:val="left"/>
      <w:pPr>
        <w:ind w:left="3240" w:hanging="360"/>
      </w:pPr>
      <w:rPr>
        <w:rFonts w:ascii="Symbol" w:hAnsi="Symbol" w:hint="default"/>
      </w:rPr>
    </w:lvl>
    <w:lvl w:ilvl="4" w:tplc="53DA6808" w:tentative="1">
      <w:start w:val="1"/>
      <w:numFmt w:val="bullet"/>
      <w:lvlText w:val="o"/>
      <w:lvlJc w:val="left"/>
      <w:pPr>
        <w:ind w:left="3960" w:hanging="360"/>
      </w:pPr>
      <w:rPr>
        <w:rFonts w:ascii="Courier New" w:hAnsi="Courier New" w:cs="Courier New" w:hint="default"/>
      </w:rPr>
    </w:lvl>
    <w:lvl w:ilvl="5" w:tplc="75222E18" w:tentative="1">
      <w:start w:val="1"/>
      <w:numFmt w:val="bullet"/>
      <w:lvlText w:val=""/>
      <w:lvlJc w:val="left"/>
      <w:pPr>
        <w:ind w:left="4680" w:hanging="360"/>
      </w:pPr>
      <w:rPr>
        <w:rFonts w:ascii="Wingdings" w:hAnsi="Wingdings" w:hint="default"/>
      </w:rPr>
    </w:lvl>
    <w:lvl w:ilvl="6" w:tplc="CC22E176" w:tentative="1">
      <w:start w:val="1"/>
      <w:numFmt w:val="bullet"/>
      <w:lvlText w:val=""/>
      <w:lvlJc w:val="left"/>
      <w:pPr>
        <w:ind w:left="5400" w:hanging="360"/>
      </w:pPr>
      <w:rPr>
        <w:rFonts w:ascii="Symbol" w:hAnsi="Symbol" w:hint="default"/>
      </w:rPr>
    </w:lvl>
    <w:lvl w:ilvl="7" w:tplc="E8F6A2BE" w:tentative="1">
      <w:start w:val="1"/>
      <w:numFmt w:val="bullet"/>
      <w:lvlText w:val="o"/>
      <w:lvlJc w:val="left"/>
      <w:pPr>
        <w:ind w:left="6120" w:hanging="360"/>
      </w:pPr>
      <w:rPr>
        <w:rFonts w:ascii="Courier New" w:hAnsi="Courier New" w:cs="Courier New" w:hint="default"/>
      </w:rPr>
    </w:lvl>
    <w:lvl w:ilvl="8" w:tplc="FD647ABC" w:tentative="1">
      <w:start w:val="1"/>
      <w:numFmt w:val="bullet"/>
      <w:lvlText w:val=""/>
      <w:lvlJc w:val="left"/>
      <w:pPr>
        <w:ind w:left="6840" w:hanging="360"/>
      </w:pPr>
      <w:rPr>
        <w:rFonts w:ascii="Wingdings" w:hAnsi="Wingdings" w:hint="default"/>
      </w:rPr>
    </w:lvl>
  </w:abstractNum>
  <w:abstractNum w:abstractNumId="1" w15:restartNumberingAfterBreak="0">
    <w:nsid w:val="1F2E5176"/>
    <w:multiLevelType w:val="hybridMultilevel"/>
    <w:tmpl w:val="E2A8FEBC"/>
    <w:lvl w:ilvl="0" w:tplc="A648C83E">
      <w:start w:val="1"/>
      <w:numFmt w:val="bullet"/>
      <w:lvlText w:val=""/>
      <w:lvlJc w:val="left"/>
      <w:pPr>
        <w:ind w:left="720" w:hanging="360"/>
      </w:pPr>
      <w:rPr>
        <w:rFonts w:ascii="Symbol" w:hAnsi="Symbol" w:hint="default"/>
      </w:rPr>
    </w:lvl>
    <w:lvl w:ilvl="1" w:tplc="9850CDB2" w:tentative="1">
      <w:start w:val="1"/>
      <w:numFmt w:val="bullet"/>
      <w:lvlText w:val="o"/>
      <w:lvlJc w:val="left"/>
      <w:pPr>
        <w:ind w:left="1440" w:hanging="360"/>
      </w:pPr>
      <w:rPr>
        <w:rFonts w:ascii="Courier New" w:hAnsi="Courier New" w:cs="Courier New" w:hint="default"/>
      </w:rPr>
    </w:lvl>
    <w:lvl w:ilvl="2" w:tplc="D3FE4F98" w:tentative="1">
      <w:start w:val="1"/>
      <w:numFmt w:val="bullet"/>
      <w:lvlText w:val=""/>
      <w:lvlJc w:val="left"/>
      <w:pPr>
        <w:ind w:left="2160" w:hanging="360"/>
      </w:pPr>
      <w:rPr>
        <w:rFonts w:ascii="Wingdings" w:hAnsi="Wingdings" w:hint="default"/>
      </w:rPr>
    </w:lvl>
    <w:lvl w:ilvl="3" w:tplc="EE90A9DC" w:tentative="1">
      <w:start w:val="1"/>
      <w:numFmt w:val="bullet"/>
      <w:lvlText w:val=""/>
      <w:lvlJc w:val="left"/>
      <w:pPr>
        <w:ind w:left="2880" w:hanging="360"/>
      </w:pPr>
      <w:rPr>
        <w:rFonts w:ascii="Symbol" w:hAnsi="Symbol" w:hint="default"/>
      </w:rPr>
    </w:lvl>
    <w:lvl w:ilvl="4" w:tplc="CB7C0D4A" w:tentative="1">
      <w:start w:val="1"/>
      <w:numFmt w:val="bullet"/>
      <w:lvlText w:val="o"/>
      <w:lvlJc w:val="left"/>
      <w:pPr>
        <w:ind w:left="3600" w:hanging="360"/>
      </w:pPr>
      <w:rPr>
        <w:rFonts w:ascii="Courier New" w:hAnsi="Courier New" w:cs="Courier New" w:hint="default"/>
      </w:rPr>
    </w:lvl>
    <w:lvl w:ilvl="5" w:tplc="4A9CCFF8" w:tentative="1">
      <w:start w:val="1"/>
      <w:numFmt w:val="bullet"/>
      <w:lvlText w:val=""/>
      <w:lvlJc w:val="left"/>
      <w:pPr>
        <w:ind w:left="4320" w:hanging="360"/>
      </w:pPr>
      <w:rPr>
        <w:rFonts w:ascii="Wingdings" w:hAnsi="Wingdings" w:hint="default"/>
      </w:rPr>
    </w:lvl>
    <w:lvl w:ilvl="6" w:tplc="F3BCF4C2" w:tentative="1">
      <w:start w:val="1"/>
      <w:numFmt w:val="bullet"/>
      <w:lvlText w:val=""/>
      <w:lvlJc w:val="left"/>
      <w:pPr>
        <w:ind w:left="5040" w:hanging="360"/>
      </w:pPr>
      <w:rPr>
        <w:rFonts w:ascii="Symbol" w:hAnsi="Symbol" w:hint="default"/>
      </w:rPr>
    </w:lvl>
    <w:lvl w:ilvl="7" w:tplc="4FCEF28A" w:tentative="1">
      <w:start w:val="1"/>
      <w:numFmt w:val="bullet"/>
      <w:lvlText w:val="o"/>
      <w:lvlJc w:val="left"/>
      <w:pPr>
        <w:ind w:left="5760" w:hanging="360"/>
      </w:pPr>
      <w:rPr>
        <w:rFonts w:ascii="Courier New" w:hAnsi="Courier New" w:cs="Courier New" w:hint="default"/>
      </w:rPr>
    </w:lvl>
    <w:lvl w:ilvl="8" w:tplc="576A0DB4" w:tentative="1">
      <w:start w:val="1"/>
      <w:numFmt w:val="bullet"/>
      <w:lvlText w:val=""/>
      <w:lvlJc w:val="left"/>
      <w:pPr>
        <w:ind w:left="6480" w:hanging="360"/>
      </w:pPr>
      <w:rPr>
        <w:rFonts w:ascii="Wingdings" w:hAnsi="Wingdings" w:hint="default"/>
      </w:rPr>
    </w:lvl>
  </w:abstractNum>
  <w:abstractNum w:abstractNumId="2" w15:restartNumberingAfterBreak="0">
    <w:nsid w:val="3EE51045"/>
    <w:multiLevelType w:val="hybridMultilevel"/>
    <w:tmpl w:val="D36C9116"/>
    <w:lvl w:ilvl="0" w:tplc="CB7CE356">
      <w:start w:val="1"/>
      <w:numFmt w:val="bullet"/>
      <w:lvlText w:val=""/>
      <w:lvlJc w:val="left"/>
      <w:pPr>
        <w:ind w:left="1440" w:hanging="360"/>
      </w:pPr>
      <w:rPr>
        <w:rFonts w:ascii="Symbol" w:hAnsi="Symbol" w:hint="default"/>
      </w:rPr>
    </w:lvl>
    <w:lvl w:ilvl="1" w:tplc="01BAA0AC" w:tentative="1">
      <w:start w:val="1"/>
      <w:numFmt w:val="bullet"/>
      <w:lvlText w:val="o"/>
      <w:lvlJc w:val="left"/>
      <w:pPr>
        <w:ind w:left="2160" w:hanging="360"/>
      </w:pPr>
      <w:rPr>
        <w:rFonts w:ascii="Courier New" w:hAnsi="Courier New" w:cs="Courier New" w:hint="default"/>
      </w:rPr>
    </w:lvl>
    <w:lvl w:ilvl="2" w:tplc="82E4CCDE" w:tentative="1">
      <w:start w:val="1"/>
      <w:numFmt w:val="bullet"/>
      <w:lvlText w:val=""/>
      <w:lvlJc w:val="left"/>
      <w:pPr>
        <w:ind w:left="2880" w:hanging="360"/>
      </w:pPr>
      <w:rPr>
        <w:rFonts w:ascii="Wingdings" w:hAnsi="Wingdings" w:hint="default"/>
      </w:rPr>
    </w:lvl>
    <w:lvl w:ilvl="3" w:tplc="F6AE1BC0" w:tentative="1">
      <w:start w:val="1"/>
      <w:numFmt w:val="bullet"/>
      <w:lvlText w:val=""/>
      <w:lvlJc w:val="left"/>
      <w:pPr>
        <w:ind w:left="3600" w:hanging="360"/>
      </w:pPr>
      <w:rPr>
        <w:rFonts w:ascii="Symbol" w:hAnsi="Symbol" w:hint="default"/>
      </w:rPr>
    </w:lvl>
    <w:lvl w:ilvl="4" w:tplc="DDCC770A" w:tentative="1">
      <w:start w:val="1"/>
      <w:numFmt w:val="bullet"/>
      <w:lvlText w:val="o"/>
      <w:lvlJc w:val="left"/>
      <w:pPr>
        <w:ind w:left="4320" w:hanging="360"/>
      </w:pPr>
      <w:rPr>
        <w:rFonts w:ascii="Courier New" w:hAnsi="Courier New" w:cs="Courier New" w:hint="default"/>
      </w:rPr>
    </w:lvl>
    <w:lvl w:ilvl="5" w:tplc="5332205A" w:tentative="1">
      <w:start w:val="1"/>
      <w:numFmt w:val="bullet"/>
      <w:lvlText w:val=""/>
      <w:lvlJc w:val="left"/>
      <w:pPr>
        <w:ind w:left="5040" w:hanging="360"/>
      </w:pPr>
      <w:rPr>
        <w:rFonts w:ascii="Wingdings" w:hAnsi="Wingdings" w:hint="default"/>
      </w:rPr>
    </w:lvl>
    <w:lvl w:ilvl="6" w:tplc="6CDC9DCC" w:tentative="1">
      <w:start w:val="1"/>
      <w:numFmt w:val="bullet"/>
      <w:lvlText w:val=""/>
      <w:lvlJc w:val="left"/>
      <w:pPr>
        <w:ind w:left="5760" w:hanging="360"/>
      </w:pPr>
      <w:rPr>
        <w:rFonts w:ascii="Symbol" w:hAnsi="Symbol" w:hint="default"/>
      </w:rPr>
    </w:lvl>
    <w:lvl w:ilvl="7" w:tplc="333CE9D4" w:tentative="1">
      <w:start w:val="1"/>
      <w:numFmt w:val="bullet"/>
      <w:lvlText w:val="o"/>
      <w:lvlJc w:val="left"/>
      <w:pPr>
        <w:ind w:left="6480" w:hanging="360"/>
      </w:pPr>
      <w:rPr>
        <w:rFonts w:ascii="Courier New" w:hAnsi="Courier New" w:cs="Courier New" w:hint="default"/>
      </w:rPr>
    </w:lvl>
    <w:lvl w:ilvl="8" w:tplc="EC5C05DA" w:tentative="1">
      <w:start w:val="1"/>
      <w:numFmt w:val="bullet"/>
      <w:lvlText w:val=""/>
      <w:lvlJc w:val="left"/>
      <w:pPr>
        <w:ind w:left="7200" w:hanging="360"/>
      </w:pPr>
      <w:rPr>
        <w:rFonts w:ascii="Wingdings" w:hAnsi="Wingdings" w:hint="default"/>
      </w:rPr>
    </w:lvl>
  </w:abstractNum>
  <w:abstractNum w:abstractNumId="3" w15:restartNumberingAfterBreak="0">
    <w:nsid w:val="5E0B2700"/>
    <w:multiLevelType w:val="hybridMultilevel"/>
    <w:tmpl w:val="AA96BA12"/>
    <w:lvl w:ilvl="0" w:tplc="6A4A08B0">
      <w:start w:val="1"/>
      <w:numFmt w:val="bullet"/>
      <w:lvlText w:val=""/>
      <w:lvlJc w:val="left"/>
      <w:pPr>
        <w:ind w:left="720" w:hanging="360"/>
      </w:pPr>
      <w:rPr>
        <w:rFonts w:ascii="Symbol" w:hAnsi="Symbol" w:hint="default"/>
      </w:rPr>
    </w:lvl>
    <w:lvl w:ilvl="1" w:tplc="81AE7920" w:tentative="1">
      <w:start w:val="1"/>
      <w:numFmt w:val="bullet"/>
      <w:lvlText w:val="o"/>
      <w:lvlJc w:val="left"/>
      <w:pPr>
        <w:ind w:left="1440" w:hanging="360"/>
      </w:pPr>
      <w:rPr>
        <w:rFonts w:ascii="Courier New" w:hAnsi="Courier New" w:cs="Courier New" w:hint="default"/>
      </w:rPr>
    </w:lvl>
    <w:lvl w:ilvl="2" w:tplc="34F2B738" w:tentative="1">
      <w:start w:val="1"/>
      <w:numFmt w:val="bullet"/>
      <w:lvlText w:val=""/>
      <w:lvlJc w:val="left"/>
      <w:pPr>
        <w:ind w:left="2160" w:hanging="360"/>
      </w:pPr>
      <w:rPr>
        <w:rFonts w:ascii="Wingdings" w:hAnsi="Wingdings" w:hint="default"/>
      </w:rPr>
    </w:lvl>
    <w:lvl w:ilvl="3" w:tplc="5AD4F132" w:tentative="1">
      <w:start w:val="1"/>
      <w:numFmt w:val="bullet"/>
      <w:lvlText w:val=""/>
      <w:lvlJc w:val="left"/>
      <w:pPr>
        <w:ind w:left="2880" w:hanging="360"/>
      </w:pPr>
      <w:rPr>
        <w:rFonts w:ascii="Symbol" w:hAnsi="Symbol" w:hint="default"/>
      </w:rPr>
    </w:lvl>
    <w:lvl w:ilvl="4" w:tplc="AC0CC28C" w:tentative="1">
      <w:start w:val="1"/>
      <w:numFmt w:val="bullet"/>
      <w:lvlText w:val="o"/>
      <w:lvlJc w:val="left"/>
      <w:pPr>
        <w:ind w:left="3600" w:hanging="360"/>
      </w:pPr>
      <w:rPr>
        <w:rFonts w:ascii="Courier New" w:hAnsi="Courier New" w:cs="Courier New" w:hint="default"/>
      </w:rPr>
    </w:lvl>
    <w:lvl w:ilvl="5" w:tplc="E88AACFC" w:tentative="1">
      <w:start w:val="1"/>
      <w:numFmt w:val="bullet"/>
      <w:lvlText w:val=""/>
      <w:lvlJc w:val="left"/>
      <w:pPr>
        <w:ind w:left="4320" w:hanging="360"/>
      </w:pPr>
      <w:rPr>
        <w:rFonts w:ascii="Wingdings" w:hAnsi="Wingdings" w:hint="default"/>
      </w:rPr>
    </w:lvl>
    <w:lvl w:ilvl="6" w:tplc="EC46F8FA" w:tentative="1">
      <w:start w:val="1"/>
      <w:numFmt w:val="bullet"/>
      <w:lvlText w:val=""/>
      <w:lvlJc w:val="left"/>
      <w:pPr>
        <w:ind w:left="5040" w:hanging="360"/>
      </w:pPr>
      <w:rPr>
        <w:rFonts w:ascii="Symbol" w:hAnsi="Symbol" w:hint="default"/>
      </w:rPr>
    </w:lvl>
    <w:lvl w:ilvl="7" w:tplc="4BCAE23E" w:tentative="1">
      <w:start w:val="1"/>
      <w:numFmt w:val="bullet"/>
      <w:lvlText w:val="o"/>
      <w:lvlJc w:val="left"/>
      <w:pPr>
        <w:ind w:left="5760" w:hanging="360"/>
      </w:pPr>
      <w:rPr>
        <w:rFonts w:ascii="Courier New" w:hAnsi="Courier New" w:cs="Courier New" w:hint="default"/>
      </w:rPr>
    </w:lvl>
    <w:lvl w:ilvl="8" w:tplc="03147FFE" w:tentative="1">
      <w:start w:val="1"/>
      <w:numFmt w:val="bullet"/>
      <w:lvlText w:val=""/>
      <w:lvlJc w:val="left"/>
      <w:pPr>
        <w:ind w:left="6480" w:hanging="360"/>
      </w:pPr>
      <w:rPr>
        <w:rFonts w:ascii="Wingdings" w:hAnsi="Wingdings" w:hint="default"/>
      </w:rPr>
    </w:lvl>
  </w:abstractNum>
  <w:abstractNum w:abstractNumId="4" w15:restartNumberingAfterBreak="0">
    <w:nsid w:val="5EBF00E5"/>
    <w:multiLevelType w:val="hybridMultilevel"/>
    <w:tmpl w:val="D636561A"/>
    <w:lvl w:ilvl="0" w:tplc="BF3262EE">
      <w:start w:val="1"/>
      <w:numFmt w:val="decimal"/>
      <w:lvlText w:val="%1."/>
      <w:lvlJc w:val="left"/>
      <w:pPr>
        <w:ind w:left="360" w:hanging="360"/>
      </w:pPr>
      <w:rPr>
        <w:rFonts w:ascii="Arial" w:hAnsi="Arial" w:hint="default"/>
        <w:b w:val="0"/>
        <w:bCs w:val="0"/>
        <w:i w:val="0"/>
        <w:color w:val="auto"/>
        <w:sz w:val="22"/>
        <w:szCs w:val="22"/>
      </w:rPr>
    </w:lvl>
    <w:lvl w:ilvl="1" w:tplc="A3A217A0" w:tentative="1">
      <w:start w:val="1"/>
      <w:numFmt w:val="lowerLetter"/>
      <w:lvlText w:val="%2."/>
      <w:lvlJc w:val="left"/>
      <w:pPr>
        <w:ind w:left="1080" w:hanging="360"/>
      </w:pPr>
    </w:lvl>
    <w:lvl w:ilvl="2" w:tplc="C99C1576" w:tentative="1">
      <w:start w:val="1"/>
      <w:numFmt w:val="lowerRoman"/>
      <w:lvlText w:val="%3."/>
      <w:lvlJc w:val="right"/>
      <w:pPr>
        <w:ind w:left="1800" w:hanging="180"/>
      </w:pPr>
    </w:lvl>
    <w:lvl w:ilvl="3" w:tplc="B060D060" w:tentative="1">
      <w:start w:val="1"/>
      <w:numFmt w:val="decimal"/>
      <w:lvlText w:val="%4."/>
      <w:lvlJc w:val="left"/>
      <w:pPr>
        <w:ind w:left="2520" w:hanging="360"/>
      </w:pPr>
    </w:lvl>
    <w:lvl w:ilvl="4" w:tplc="B360D9C2" w:tentative="1">
      <w:start w:val="1"/>
      <w:numFmt w:val="lowerLetter"/>
      <w:lvlText w:val="%5."/>
      <w:lvlJc w:val="left"/>
      <w:pPr>
        <w:ind w:left="3240" w:hanging="360"/>
      </w:pPr>
    </w:lvl>
    <w:lvl w:ilvl="5" w:tplc="94F05832" w:tentative="1">
      <w:start w:val="1"/>
      <w:numFmt w:val="lowerRoman"/>
      <w:lvlText w:val="%6."/>
      <w:lvlJc w:val="right"/>
      <w:pPr>
        <w:ind w:left="3960" w:hanging="180"/>
      </w:pPr>
    </w:lvl>
    <w:lvl w:ilvl="6" w:tplc="D5D27850" w:tentative="1">
      <w:start w:val="1"/>
      <w:numFmt w:val="decimal"/>
      <w:lvlText w:val="%7."/>
      <w:lvlJc w:val="left"/>
      <w:pPr>
        <w:ind w:left="4680" w:hanging="360"/>
      </w:pPr>
    </w:lvl>
    <w:lvl w:ilvl="7" w:tplc="0930C772" w:tentative="1">
      <w:start w:val="1"/>
      <w:numFmt w:val="lowerLetter"/>
      <w:lvlText w:val="%8."/>
      <w:lvlJc w:val="left"/>
      <w:pPr>
        <w:ind w:left="5400" w:hanging="360"/>
      </w:pPr>
    </w:lvl>
    <w:lvl w:ilvl="8" w:tplc="E96A4752" w:tentative="1">
      <w:start w:val="1"/>
      <w:numFmt w:val="lowerRoman"/>
      <w:lvlText w:val="%9."/>
      <w:lvlJc w:val="right"/>
      <w:pPr>
        <w:ind w:left="6120" w:hanging="180"/>
      </w:pPr>
    </w:lvl>
  </w:abstractNum>
  <w:abstractNum w:abstractNumId="5" w15:restartNumberingAfterBreak="0">
    <w:nsid w:val="7B012298"/>
    <w:multiLevelType w:val="hybridMultilevel"/>
    <w:tmpl w:val="D0A4C2C8"/>
    <w:lvl w:ilvl="0" w:tplc="69DC903A">
      <w:start w:val="1"/>
      <w:numFmt w:val="bullet"/>
      <w:lvlText w:val=""/>
      <w:lvlJc w:val="left"/>
      <w:pPr>
        <w:ind w:left="720" w:hanging="360"/>
      </w:pPr>
      <w:rPr>
        <w:rFonts w:ascii="Symbol" w:hAnsi="Symbol" w:hint="default"/>
      </w:rPr>
    </w:lvl>
    <w:lvl w:ilvl="1" w:tplc="9FBC808E" w:tentative="1">
      <w:start w:val="1"/>
      <w:numFmt w:val="bullet"/>
      <w:lvlText w:val="o"/>
      <w:lvlJc w:val="left"/>
      <w:pPr>
        <w:ind w:left="1440" w:hanging="360"/>
      </w:pPr>
      <w:rPr>
        <w:rFonts w:ascii="Courier New" w:hAnsi="Courier New" w:cs="Courier New" w:hint="default"/>
      </w:rPr>
    </w:lvl>
    <w:lvl w:ilvl="2" w:tplc="648EF8D6" w:tentative="1">
      <w:start w:val="1"/>
      <w:numFmt w:val="bullet"/>
      <w:lvlText w:val=""/>
      <w:lvlJc w:val="left"/>
      <w:pPr>
        <w:ind w:left="2160" w:hanging="360"/>
      </w:pPr>
      <w:rPr>
        <w:rFonts w:ascii="Wingdings" w:hAnsi="Wingdings" w:hint="default"/>
      </w:rPr>
    </w:lvl>
    <w:lvl w:ilvl="3" w:tplc="EA100A8A" w:tentative="1">
      <w:start w:val="1"/>
      <w:numFmt w:val="bullet"/>
      <w:lvlText w:val=""/>
      <w:lvlJc w:val="left"/>
      <w:pPr>
        <w:ind w:left="2880" w:hanging="360"/>
      </w:pPr>
      <w:rPr>
        <w:rFonts w:ascii="Symbol" w:hAnsi="Symbol" w:hint="default"/>
      </w:rPr>
    </w:lvl>
    <w:lvl w:ilvl="4" w:tplc="C83C467E" w:tentative="1">
      <w:start w:val="1"/>
      <w:numFmt w:val="bullet"/>
      <w:lvlText w:val="o"/>
      <w:lvlJc w:val="left"/>
      <w:pPr>
        <w:ind w:left="3600" w:hanging="360"/>
      </w:pPr>
      <w:rPr>
        <w:rFonts w:ascii="Courier New" w:hAnsi="Courier New" w:cs="Courier New" w:hint="default"/>
      </w:rPr>
    </w:lvl>
    <w:lvl w:ilvl="5" w:tplc="D3167768" w:tentative="1">
      <w:start w:val="1"/>
      <w:numFmt w:val="bullet"/>
      <w:lvlText w:val=""/>
      <w:lvlJc w:val="left"/>
      <w:pPr>
        <w:ind w:left="4320" w:hanging="360"/>
      </w:pPr>
      <w:rPr>
        <w:rFonts w:ascii="Wingdings" w:hAnsi="Wingdings" w:hint="default"/>
      </w:rPr>
    </w:lvl>
    <w:lvl w:ilvl="6" w:tplc="341A2D14" w:tentative="1">
      <w:start w:val="1"/>
      <w:numFmt w:val="bullet"/>
      <w:lvlText w:val=""/>
      <w:lvlJc w:val="left"/>
      <w:pPr>
        <w:ind w:left="5040" w:hanging="360"/>
      </w:pPr>
      <w:rPr>
        <w:rFonts w:ascii="Symbol" w:hAnsi="Symbol" w:hint="default"/>
      </w:rPr>
    </w:lvl>
    <w:lvl w:ilvl="7" w:tplc="DD328C3E" w:tentative="1">
      <w:start w:val="1"/>
      <w:numFmt w:val="bullet"/>
      <w:lvlText w:val="o"/>
      <w:lvlJc w:val="left"/>
      <w:pPr>
        <w:ind w:left="5760" w:hanging="360"/>
      </w:pPr>
      <w:rPr>
        <w:rFonts w:ascii="Courier New" w:hAnsi="Courier New" w:cs="Courier New" w:hint="default"/>
      </w:rPr>
    </w:lvl>
    <w:lvl w:ilvl="8" w:tplc="C478E8FC" w:tentative="1">
      <w:start w:val="1"/>
      <w:numFmt w:val="bullet"/>
      <w:lvlText w:val=""/>
      <w:lvlJc w:val="left"/>
      <w:pPr>
        <w:ind w:left="6480" w:hanging="360"/>
      </w:pPr>
      <w:rPr>
        <w:rFonts w:ascii="Wingdings" w:hAnsi="Wingdings" w:hint="default"/>
      </w:rPr>
    </w:lvl>
  </w:abstractNum>
  <w:abstractNum w:abstractNumId="6" w15:restartNumberingAfterBreak="0">
    <w:nsid w:val="7E030B1F"/>
    <w:multiLevelType w:val="hybridMultilevel"/>
    <w:tmpl w:val="A4746F9A"/>
    <w:lvl w:ilvl="0" w:tplc="C09CA604">
      <w:start w:val="1"/>
      <w:numFmt w:val="bullet"/>
      <w:lvlText w:val=""/>
      <w:lvlJc w:val="left"/>
      <w:pPr>
        <w:ind w:left="720" w:hanging="360"/>
      </w:pPr>
      <w:rPr>
        <w:rFonts w:ascii="Symbol" w:hAnsi="Symbol" w:hint="default"/>
      </w:rPr>
    </w:lvl>
    <w:lvl w:ilvl="1" w:tplc="6400EA92" w:tentative="1">
      <w:start w:val="1"/>
      <w:numFmt w:val="bullet"/>
      <w:lvlText w:val="o"/>
      <w:lvlJc w:val="left"/>
      <w:pPr>
        <w:ind w:left="1440" w:hanging="360"/>
      </w:pPr>
      <w:rPr>
        <w:rFonts w:ascii="Courier New" w:hAnsi="Courier New" w:cs="Courier New" w:hint="default"/>
      </w:rPr>
    </w:lvl>
    <w:lvl w:ilvl="2" w:tplc="A0C4ECAA" w:tentative="1">
      <w:start w:val="1"/>
      <w:numFmt w:val="bullet"/>
      <w:lvlText w:val=""/>
      <w:lvlJc w:val="left"/>
      <w:pPr>
        <w:ind w:left="2160" w:hanging="360"/>
      </w:pPr>
      <w:rPr>
        <w:rFonts w:ascii="Wingdings" w:hAnsi="Wingdings" w:hint="default"/>
      </w:rPr>
    </w:lvl>
    <w:lvl w:ilvl="3" w:tplc="DC262EBC" w:tentative="1">
      <w:start w:val="1"/>
      <w:numFmt w:val="bullet"/>
      <w:lvlText w:val=""/>
      <w:lvlJc w:val="left"/>
      <w:pPr>
        <w:ind w:left="2880" w:hanging="360"/>
      </w:pPr>
      <w:rPr>
        <w:rFonts w:ascii="Symbol" w:hAnsi="Symbol" w:hint="default"/>
      </w:rPr>
    </w:lvl>
    <w:lvl w:ilvl="4" w:tplc="6264F4DC" w:tentative="1">
      <w:start w:val="1"/>
      <w:numFmt w:val="bullet"/>
      <w:lvlText w:val="o"/>
      <w:lvlJc w:val="left"/>
      <w:pPr>
        <w:ind w:left="3600" w:hanging="360"/>
      </w:pPr>
      <w:rPr>
        <w:rFonts w:ascii="Courier New" w:hAnsi="Courier New" w:cs="Courier New" w:hint="default"/>
      </w:rPr>
    </w:lvl>
    <w:lvl w:ilvl="5" w:tplc="35E278EC" w:tentative="1">
      <w:start w:val="1"/>
      <w:numFmt w:val="bullet"/>
      <w:lvlText w:val=""/>
      <w:lvlJc w:val="left"/>
      <w:pPr>
        <w:ind w:left="4320" w:hanging="360"/>
      </w:pPr>
      <w:rPr>
        <w:rFonts w:ascii="Wingdings" w:hAnsi="Wingdings" w:hint="default"/>
      </w:rPr>
    </w:lvl>
    <w:lvl w:ilvl="6" w:tplc="9646689A" w:tentative="1">
      <w:start w:val="1"/>
      <w:numFmt w:val="bullet"/>
      <w:lvlText w:val=""/>
      <w:lvlJc w:val="left"/>
      <w:pPr>
        <w:ind w:left="5040" w:hanging="360"/>
      </w:pPr>
      <w:rPr>
        <w:rFonts w:ascii="Symbol" w:hAnsi="Symbol" w:hint="default"/>
      </w:rPr>
    </w:lvl>
    <w:lvl w:ilvl="7" w:tplc="4E8E3090" w:tentative="1">
      <w:start w:val="1"/>
      <w:numFmt w:val="bullet"/>
      <w:lvlText w:val="o"/>
      <w:lvlJc w:val="left"/>
      <w:pPr>
        <w:ind w:left="5760" w:hanging="360"/>
      </w:pPr>
      <w:rPr>
        <w:rFonts w:ascii="Courier New" w:hAnsi="Courier New" w:cs="Courier New" w:hint="default"/>
      </w:rPr>
    </w:lvl>
    <w:lvl w:ilvl="8" w:tplc="78EC6B12"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1"/>
  </w:num>
  <w:num w:numId="6">
    <w:abstractNumId w:val="3"/>
  </w:num>
  <w:num w:numId="7">
    <w:abstractNumId w:val="2"/>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hael Johnson">
    <w15:presenceInfo w15:providerId="AD" w15:userId="S::Michael.johnson@chorley.gov.uk::77d2b841-f5e1-4a64-aeb5-02c96d818c9a"/>
  </w15:person>
  <w15:person w15:author="Victoria Willett">
    <w15:presenceInfo w15:providerId="AD" w15:userId="S::victoria.Willett@chorley.gov.uk::c4fd06e1-9b5a-4430-a7d5-bcc361c03d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9AB"/>
    <w:rsid w:val="00006236"/>
    <w:rsid w:val="0002028B"/>
    <w:rsid w:val="00051455"/>
    <w:rsid w:val="000642BA"/>
    <w:rsid w:val="000660AA"/>
    <w:rsid w:val="00067138"/>
    <w:rsid w:val="000709F8"/>
    <w:rsid w:val="000711F6"/>
    <w:rsid w:val="000828D6"/>
    <w:rsid w:val="000A7DAC"/>
    <w:rsid w:val="000C2189"/>
    <w:rsid w:val="000C4DD7"/>
    <w:rsid w:val="000C6FF5"/>
    <w:rsid w:val="000D593A"/>
    <w:rsid w:val="000E0459"/>
    <w:rsid w:val="000E4C79"/>
    <w:rsid w:val="000F1906"/>
    <w:rsid w:val="00102780"/>
    <w:rsid w:val="001117B1"/>
    <w:rsid w:val="00113E99"/>
    <w:rsid w:val="001163CA"/>
    <w:rsid w:val="001351FF"/>
    <w:rsid w:val="001364C4"/>
    <w:rsid w:val="00150206"/>
    <w:rsid w:val="00155DFB"/>
    <w:rsid w:val="00156F7B"/>
    <w:rsid w:val="00161809"/>
    <w:rsid w:val="00163C55"/>
    <w:rsid w:val="001641D5"/>
    <w:rsid w:val="00181F6A"/>
    <w:rsid w:val="0019140E"/>
    <w:rsid w:val="001968C0"/>
    <w:rsid w:val="001B07C7"/>
    <w:rsid w:val="001B1797"/>
    <w:rsid w:val="001B180E"/>
    <w:rsid w:val="001B1BA3"/>
    <w:rsid w:val="001B3B2A"/>
    <w:rsid w:val="001B3D3A"/>
    <w:rsid w:val="001B4494"/>
    <w:rsid w:val="001C364B"/>
    <w:rsid w:val="001C6032"/>
    <w:rsid w:val="001D2F6E"/>
    <w:rsid w:val="001D6576"/>
    <w:rsid w:val="001E00C1"/>
    <w:rsid w:val="001E4036"/>
    <w:rsid w:val="001F5642"/>
    <w:rsid w:val="0020183D"/>
    <w:rsid w:val="002179EB"/>
    <w:rsid w:val="00222573"/>
    <w:rsid w:val="0023596B"/>
    <w:rsid w:val="00253080"/>
    <w:rsid w:val="0026524E"/>
    <w:rsid w:val="00273D34"/>
    <w:rsid w:val="002747EC"/>
    <w:rsid w:val="00280688"/>
    <w:rsid w:val="00280AE7"/>
    <w:rsid w:val="002856CB"/>
    <w:rsid w:val="00286D1F"/>
    <w:rsid w:val="00297E1A"/>
    <w:rsid w:val="002B0546"/>
    <w:rsid w:val="002C21FF"/>
    <w:rsid w:val="002C6CB7"/>
    <w:rsid w:val="002D5A54"/>
    <w:rsid w:val="002E04D0"/>
    <w:rsid w:val="002E1FF6"/>
    <w:rsid w:val="002F6939"/>
    <w:rsid w:val="002F716E"/>
    <w:rsid w:val="00311BAE"/>
    <w:rsid w:val="0031395B"/>
    <w:rsid w:val="00313F75"/>
    <w:rsid w:val="0031632D"/>
    <w:rsid w:val="00340683"/>
    <w:rsid w:val="00340896"/>
    <w:rsid w:val="00342638"/>
    <w:rsid w:val="00343A38"/>
    <w:rsid w:val="00346821"/>
    <w:rsid w:val="00346F69"/>
    <w:rsid w:val="0034789B"/>
    <w:rsid w:val="00353D7B"/>
    <w:rsid w:val="0035471F"/>
    <w:rsid w:val="00360F42"/>
    <w:rsid w:val="00360FFD"/>
    <w:rsid w:val="003634DE"/>
    <w:rsid w:val="00374541"/>
    <w:rsid w:val="00375219"/>
    <w:rsid w:val="00384141"/>
    <w:rsid w:val="00384A4B"/>
    <w:rsid w:val="00396FE5"/>
    <w:rsid w:val="003A3AC1"/>
    <w:rsid w:val="003B78C4"/>
    <w:rsid w:val="003C47BC"/>
    <w:rsid w:val="003C5D71"/>
    <w:rsid w:val="003D0DAD"/>
    <w:rsid w:val="003D1702"/>
    <w:rsid w:val="003D2A77"/>
    <w:rsid w:val="003D3B20"/>
    <w:rsid w:val="003D7B0D"/>
    <w:rsid w:val="003E4831"/>
    <w:rsid w:val="003E7368"/>
    <w:rsid w:val="003F02C1"/>
    <w:rsid w:val="004002E1"/>
    <w:rsid w:val="00412AFA"/>
    <w:rsid w:val="004324D5"/>
    <w:rsid w:val="00433D3D"/>
    <w:rsid w:val="00440742"/>
    <w:rsid w:val="004532BD"/>
    <w:rsid w:val="0045393B"/>
    <w:rsid w:val="00455463"/>
    <w:rsid w:val="004564E8"/>
    <w:rsid w:val="00461D71"/>
    <w:rsid w:val="00486A92"/>
    <w:rsid w:val="0049055E"/>
    <w:rsid w:val="004910F3"/>
    <w:rsid w:val="00496764"/>
    <w:rsid w:val="004A4F36"/>
    <w:rsid w:val="004A758D"/>
    <w:rsid w:val="004A7F5C"/>
    <w:rsid w:val="004B2C31"/>
    <w:rsid w:val="004C10F6"/>
    <w:rsid w:val="004E0C6D"/>
    <w:rsid w:val="00532209"/>
    <w:rsid w:val="00550A14"/>
    <w:rsid w:val="00555EAA"/>
    <w:rsid w:val="005609E1"/>
    <w:rsid w:val="00567A38"/>
    <w:rsid w:val="005710AA"/>
    <w:rsid w:val="00582DE0"/>
    <w:rsid w:val="0059211E"/>
    <w:rsid w:val="0059436F"/>
    <w:rsid w:val="005A3257"/>
    <w:rsid w:val="005B32CD"/>
    <w:rsid w:val="005C790A"/>
    <w:rsid w:val="005C7BAD"/>
    <w:rsid w:val="005D1085"/>
    <w:rsid w:val="005D32C7"/>
    <w:rsid w:val="005D4594"/>
    <w:rsid w:val="005E4E3A"/>
    <w:rsid w:val="005F74F3"/>
    <w:rsid w:val="006034AE"/>
    <w:rsid w:val="00603D7E"/>
    <w:rsid w:val="0060578F"/>
    <w:rsid w:val="00637484"/>
    <w:rsid w:val="006559B8"/>
    <w:rsid w:val="00661123"/>
    <w:rsid w:val="006679A7"/>
    <w:rsid w:val="00687870"/>
    <w:rsid w:val="00690310"/>
    <w:rsid w:val="006A062C"/>
    <w:rsid w:val="006A5D2B"/>
    <w:rsid w:val="006A6352"/>
    <w:rsid w:val="006A7680"/>
    <w:rsid w:val="006A7F85"/>
    <w:rsid w:val="006E1C73"/>
    <w:rsid w:val="006E39AB"/>
    <w:rsid w:val="006F58F9"/>
    <w:rsid w:val="0070277C"/>
    <w:rsid w:val="00703D59"/>
    <w:rsid w:val="00710CB8"/>
    <w:rsid w:val="00737643"/>
    <w:rsid w:val="00742888"/>
    <w:rsid w:val="00742F81"/>
    <w:rsid w:val="00751C40"/>
    <w:rsid w:val="007543DC"/>
    <w:rsid w:val="007653F7"/>
    <w:rsid w:val="00765443"/>
    <w:rsid w:val="00765553"/>
    <w:rsid w:val="00767D0A"/>
    <w:rsid w:val="007856D9"/>
    <w:rsid w:val="00794AE1"/>
    <w:rsid w:val="00794D59"/>
    <w:rsid w:val="0079532A"/>
    <w:rsid w:val="00795FC8"/>
    <w:rsid w:val="00796D9F"/>
    <w:rsid w:val="007A2FFF"/>
    <w:rsid w:val="007A45D7"/>
    <w:rsid w:val="007A54DF"/>
    <w:rsid w:val="007B08AE"/>
    <w:rsid w:val="007B0B12"/>
    <w:rsid w:val="007C7102"/>
    <w:rsid w:val="007C7624"/>
    <w:rsid w:val="007D7535"/>
    <w:rsid w:val="007F6FF0"/>
    <w:rsid w:val="00804A08"/>
    <w:rsid w:val="00805784"/>
    <w:rsid w:val="0080589C"/>
    <w:rsid w:val="0080599E"/>
    <w:rsid w:val="008145D3"/>
    <w:rsid w:val="0082534C"/>
    <w:rsid w:val="00841821"/>
    <w:rsid w:val="00855424"/>
    <w:rsid w:val="00855A0F"/>
    <w:rsid w:val="00857E39"/>
    <w:rsid w:val="0086068A"/>
    <w:rsid w:val="00865627"/>
    <w:rsid w:val="00873263"/>
    <w:rsid w:val="00881574"/>
    <w:rsid w:val="00890A34"/>
    <w:rsid w:val="008B17F4"/>
    <w:rsid w:val="008C20F3"/>
    <w:rsid w:val="008C2646"/>
    <w:rsid w:val="008D158A"/>
    <w:rsid w:val="008F6754"/>
    <w:rsid w:val="0092772B"/>
    <w:rsid w:val="009436A3"/>
    <w:rsid w:val="009463F7"/>
    <w:rsid w:val="009630FB"/>
    <w:rsid w:val="0096654F"/>
    <w:rsid w:val="0098365D"/>
    <w:rsid w:val="009A106D"/>
    <w:rsid w:val="009A77FA"/>
    <w:rsid w:val="009B68F7"/>
    <w:rsid w:val="009B7810"/>
    <w:rsid w:val="009C1C7C"/>
    <w:rsid w:val="009D0ED7"/>
    <w:rsid w:val="009E7545"/>
    <w:rsid w:val="00A02597"/>
    <w:rsid w:val="00A30DC0"/>
    <w:rsid w:val="00A30F42"/>
    <w:rsid w:val="00A31924"/>
    <w:rsid w:val="00A37EC7"/>
    <w:rsid w:val="00A530E6"/>
    <w:rsid w:val="00A55835"/>
    <w:rsid w:val="00A65739"/>
    <w:rsid w:val="00A665D8"/>
    <w:rsid w:val="00A674D0"/>
    <w:rsid w:val="00A733A2"/>
    <w:rsid w:val="00A74378"/>
    <w:rsid w:val="00A8713E"/>
    <w:rsid w:val="00A92F05"/>
    <w:rsid w:val="00A937C2"/>
    <w:rsid w:val="00AC19DC"/>
    <w:rsid w:val="00AC311C"/>
    <w:rsid w:val="00AD0508"/>
    <w:rsid w:val="00AD063E"/>
    <w:rsid w:val="00AE3414"/>
    <w:rsid w:val="00AE41C4"/>
    <w:rsid w:val="00AE54C4"/>
    <w:rsid w:val="00AE5A81"/>
    <w:rsid w:val="00AE5E0E"/>
    <w:rsid w:val="00AF0004"/>
    <w:rsid w:val="00AF69EB"/>
    <w:rsid w:val="00B04167"/>
    <w:rsid w:val="00B0797D"/>
    <w:rsid w:val="00B13459"/>
    <w:rsid w:val="00B22F0E"/>
    <w:rsid w:val="00B32309"/>
    <w:rsid w:val="00B5111D"/>
    <w:rsid w:val="00B652FB"/>
    <w:rsid w:val="00B737C3"/>
    <w:rsid w:val="00B739B7"/>
    <w:rsid w:val="00B85E43"/>
    <w:rsid w:val="00BA2142"/>
    <w:rsid w:val="00BB5154"/>
    <w:rsid w:val="00BD27D5"/>
    <w:rsid w:val="00BD35AE"/>
    <w:rsid w:val="00BE597B"/>
    <w:rsid w:val="00C02CE5"/>
    <w:rsid w:val="00C05FCD"/>
    <w:rsid w:val="00C1372E"/>
    <w:rsid w:val="00C22BB2"/>
    <w:rsid w:val="00C30C52"/>
    <w:rsid w:val="00C30D12"/>
    <w:rsid w:val="00C445F7"/>
    <w:rsid w:val="00C4701C"/>
    <w:rsid w:val="00C47724"/>
    <w:rsid w:val="00C5239B"/>
    <w:rsid w:val="00C55C57"/>
    <w:rsid w:val="00C61C8C"/>
    <w:rsid w:val="00C61D73"/>
    <w:rsid w:val="00C662CA"/>
    <w:rsid w:val="00C666A7"/>
    <w:rsid w:val="00C70332"/>
    <w:rsid w:val="00C84096"/>
    <w:rsid w:val="00C860B7"/>
    <w:rsid w:val="00C901BA"/>
    <w:rsid w:val="00C94EAC"/>
    <w:rsid w:val="00CA5C51"/>
    <w:rsid w:val="00CA7607"/>
    <w:rsid w:val="00CB1873"/>
    <w:rsid w:val="00CC162D"/>
    <w:rsid w:val="00CC21E7"/>
    <w:rsid w:val="00CC3F96"/>
    <w:rsid w:val="00CC68A3"/>
    <w:rsid w:val="00CD598B"/>
    <w:rsid w:val="00CE0FC2"/>
    <w:rsid w:val="00CF0E46"/>
    <w:rsid w:val="00D01775"/>
    <w:rsid w:val="00D01BC3"/>
    <w:rsid w:val="00D05501"/>
    <w:rsid w:val="00D06845"/>
    <w:rsid w:val="00D24C1F"/>
    <w:rsid w:val="00D25D82"/>
    <w:rsid w:val="00D348E6"/>
    <w:rsid w:val="00D55864"/>
    <w:rsid w:val="00D601C8"/>
    <w:rsid w:val="00D621EF"/>
    <w:rsid w:val="00D70975"/>
    <w:rsid w:val="00D72020"/>
    <w:rsid w:val="00D725D1"/>
    <w:rsid w:val="00D86203"/>
    <w:rsid w:val="00D87DD4"/>
    <w:rsid w:val="00D96404"/>
    <w:rsid w:val="00DA1CC6"/>
    <w:rsid w:val="00DB7114"/>
    <w:rsid w:val="00DC2282"/>
    <w:rsid w:val="00DD6811"/>
    <w:rsid w:val="00DE27D4"/>
    <w:rsid w:val="00DE563A"/>
    <w:rsid w:val="00DE5AED"/>
    <w:rsid w:val="00DE5C1F"/>
    <w:rsid w:val="00DF1105"/>
    <w:rsid w:val="00DF6EB3"/>
    <w:rsid w:val="00E034F7"/>
    <w:rsid w:val="00E040B1"/>
    <w:rsid w:val="00E04CDC"/>
    <w:rsid w:val="00E26831"/>
    <w:rsid w:val="00E522DD"/>
    <w:rsid w:val="00E527C0"/>
    <w:rsid w:val="00E54D58"/>
    <w:rsid w:val="00E553C5"/>
    <w:rsid w:val="00E55D57"/>
    <w:rsid w:val="00E71D62"/>
    <w:rsid w:val="00E85A18"/>
    <w:rsid w:val="00E913E7"/>
    <w:rsid w:val="00E92BD0"/>
    <w:rsid w:val="00E9554E"/>
    <w:rsid w:val="00EA0B45"/>
    <w:rsid w:val="00EA23DD"/>
    <w:rsid w:val="00EA25E5"/>
    <w:rsid w:val="00EA7A47"/>
    <w:rsid w:val="00EB25CE"/>
    <w:rsid w:val="00ED3BE9"/>
    <w:rsid w:val="00EE63A0"/>
    <w:rsid w:val="00EE65B4"/>
    <w:rsid w:val="00EF44A8"/>
    <w:rsid w:val="00EF5E3F"/>
    <w:rsid w:val="00F051F7"/>
    <w:rsid w:val="00F1216A"/>
    <w:rsid w:val="00F12A09"/>
    <w:rsid w:val="00F13510"/>
    <w:rsid w:val="00F1486F"/>
    <w:rsid w:val="00F15A5E"/>
    <w:rsid w:val="00F26B5C"/>
    <w:rsid w:val="00F3091B"/>
    <w:rsid w:val="00F52B66"/>
    <w:rsid w:val="00F54DFC"/>
    <w:rsid w:val="00F61037"/>
    <w:rsid w:val="00F77CA8"/>
    <w:rsid w:val="00F85239"/>
    <w:rsid w:val="00F95E66"/>
    <w:rsid w:val="00FB4492"/>
    <w:rsid w:val="00FC793C"/>
    <w:rsid w:val="00FE5DC2"/>
    <w:rsid w:val="00FE7F19"/>
    <w:rsid w:val="00FF4C58"/>
    <w:rsid w:val="00FF5390"/>
    <w:rsid w:val="00FF7B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01637"/>
  <w15:docId w15:val="{5B5FFB0D-DC27-4654-8844-91A0FAB6E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93A"/>
    <w:rPr>
      <w:rFonts w:ascii="Arial" w:hAnsi="Arial"/>
    </w:rPr>
  </w:style>
  <w:style w:type="paragraph" w:styleId="Heading1">
    <w:name w:val="heading 1"/>
    <w:basedOn w:val="Normal"/>
    <w:next w:val="Normal"/>
    <w:link w:val="Heading1Char"/>
    <w:uiPriority w:val="9"/>
    <w:qFormat/>
    <w:rsid w:val="00C02CE5"/>
    <w:pPr>
      <w:ind w:right="-284"/>
      <w:outlineLvl w:val="0"/>
    </w:pPr>
    <w:rPr>
      <w:rFonts w:cs="Arial"/>
      <w:b/>
      <w:bCs/>
      <w:noProof/>
      <w:sz w:val="52"/>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4ED7"/>
    <w:pPr>
      <w:ind w:left="720"/>
      <w:contextualSpacing/>
    </w:pPr>
  </w:style>
  <w:style w:type="paragraph" w:styleId="Header">
    <w:name w:val="header"/>
    <w:basedOn w:val="Normal"/>
    <w:link w:val="HeaderChar"/>
    <w:uiPriority w:val="99"/>
    <w:unhideWhenUsed/>
    <w:rsid w:val="00F17E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7E98"/>
  </w:style>
  <w:style w:type="paragraph" w:styleId="Footer">
    <w:name w:val="footer"/>
    <w:basedOn w:val="Normal"/>
    <w:link w:val="FooterChar"/>
    <w:uiPriority w:val="99"/>
    <w:unhideWhenUsed/>
    <w:rsid w:val="00F17E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7E98"/>
  </w:style>
  <w:style w:type="character" w:styleId="CommentReference">
    <w:name w:val="annotation reference"/>
    <w:basedOn w:val="DefaultParagraphFont"/>
    <w:uiPriority w:val="99"/>
    <w:semiHidden/>
    <w:unhideWhenUsed/>
    <w:rsid w:val="00892A3D"/>
    <w:rPr>
      <w:sz w:val="16"/>
      <w:szCs w:val="16"/>
    </w:rPr>
  </w:style>
  <w:style w:type="paragraph" w:styleId="CommentText">
    <w:name w:val="annotation text"/>
    <w:basedOn w:val="Normal"/>
    <w:link w:val="CommentTextChar"/>
    <w:uiPriority w:val="99"/>
    <w:unhideWhenUsed/>
    <w:rsid w:val="00892A3D"/>
    <w:pPr>
      <w:spacing w:line="240" w:lineRule="auto"/>
    </w:pPr>
    <w:rPr>
      <w:sz w:val="20"/>
      <w:szCs w:val="20"/>
    </w:rPr>
  </w:style>
  <w:style w:type="character" w:customStyle="1" w:styleId="CommentTextChar">
    <w:name w:val="Comment Text Char"/>
    <w:basedOn w:val="DefaultParagraphFont"/>
    <w:link w:val="CommentText"/>
    <w:uiPriority w:val="99"/>
    <w:rsid w:val="00892A3D"/>
    <w:rPr>
      <w:sz w:val="20"/>
      <w:szCs w:val="20"/>
    </w:rPr>
  </w:style>
  <w:style w:type="paragraph" w:styleId="CommentSubject">
    <w:name w:val="annotation subject"/>
    <w:basedOn w:val="CommentText"/>
    <w:next w:val="CommentText"/>
    <w:link w:val="CommentSubjectChar"/>
    <w:uiPriority w:val="99"/>
    <w:semiHidden/>
    <w:unhideWhenUsed/>
    <w:rsid w:val="00892A3D"/>
    <w:rPr>
      <w:b/>
      <w:bCs/>
    </w:rPr>
  </w:style>
  <w:style w:type="character" w:customStyle="1" w:styleId="CommentSubjectChar">
    <w:name w:val="Comment Subject Char"/>
    <w:basedOn w:val="CommentTextChar"/>
    <w:link w:val="CommentSubject"/>
    <w:uiPriority w:val="99"/>
    <w:semiHidden/>
    <w:rsid w:val="00892A3D"/>
    <w:rPr>
      <w:b/>
      <w:bCs/>
      <w:sz w:val="20"/>
      <w:szCs w:val="20"/>
    </w:rPr>
  </w:style>
  <w:style w:type="paragraph" w:styleId="BalloonText">
    <w:name w:val="Balloon Text"/>
    <w:basedOn w:val="Normal"/>
    <w:link w:val="BalloonTextChar"/>
    <w:uiPriority w:val="99"/>
    <w:semiHidden/>
    <w:unhideWhenUsed/>
    <w:rsid w:val="00892A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A3D"/>
    <w:rPr>
      <w:rFonts w:ascii="Segoe UI" w:hAnsi="Segoe UI" w:cs="Segoe UI"/>
      <w:sz w:val="18"/>
      <w:szCs w:val="18"/>
    </w:rPr>
  </w:style>
  <w:style w:type="paragraph" w:customStyle="1" w:styleId="Default">
    <w:name w:val="Default"/>
    <w:rsid w:val="0001134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AC4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C02C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2CE5"/>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02CE5"/>
    <w:rPr>
      <w:rFonts w:ascii="Arial" w:hAnsi="Arial" w:cs="Arial"/>
      <w:b/>
      <w:bCs/>
      <w:noProof/>
      <w:sz w:val="52"/>
      <w:szCs w:val="36"/>
    </w:rPr>
  </w:style>
  <w:style w:type="table" w:customStyle="1" w:styleId="TableGrid1">
    <w:name w:val="Table Grid1"/>
    <w:basedOn w:val="TableNormal"/>
    <w:next w:val="TableGrid"/>
    <w:uiPriority w:val="39"/>
    <w:rsid w:val="00A91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86D1F"/>
    <w:pPr>
      <w:spacing w:after="0" w:line="240" w:lineRule="auto"/>
    </w:pPr>
    <w:rPr>
      <w:rFonts w:ascii="Arial" w:hAnsi="Arial"/>
    </w:rPr>
  </w:style>
  <w:style w:type="character" w:styleId="Hyperlink">
    <w:name w:val="Hyperlink"/>
    <w:basedOn w:val="DefaultParagraphFont"/>
    <w:uiPriority w:val="99"/>
    <w:unhideWhenUsed/>
    <w:rsid w:val="00E53DB2"/>
    <w:rPr>
      <w:color w:val="0563C1" w:themeColor="hyperlink"/>
      <w:u w:val="single"/>
    </w:rPr>
  </w:style>
  <w:style w:type="character" w:customStyle="1" w:styleId="UnresolvedMention1">
    <w:name w:val="Unresolved Mention1"/>
    <w:basedOn w:val="DefaultParagraphFont"/>
    <w:uiPriority w:val="99"/>
    <w:rsid w:val="00E53DB2"/>
    <w:rPr>
      <w:color w:val="605E5C"/>
      <w:shd w:val="clear" w:color="auto" w:fill="E1DFDD"/>
    </w:rPr>
  </w:style>
  <w:style w:type="paragraph" w:styleId="Revision">
    <w:name w:val="Revision"/>
    <w:hidden/>
    <w:uiPriority w:val="99"/>
    <w:semiHidden/>
    <w:rsid w:val="0062240E"/>
    <w:pPr>
      <w:spacing w:after="0" w:line="240" w:lineRule="auto"/>
    </w:pPr>
    <w:rPr>
      <w:rFonts w:ascii="Arial" w:hAnsi="Arial"/>
    </w:rPr>
  </w:style>
  <w:style w:type="table" w:customStyle="1" w:styleId="TableGrid2">
    <w:name w:val="Table Grid2"/>
    <w:basedOn w:val="TableNormal"/>
    <w:next w:val="TableGrid"/>
    <w:uiPriority w:val="39"/>
    <w:rsid w:val="00A657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04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F6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DE5C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C7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sv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image" Target="media/image17.sv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diagramQuickStyle" Target="diagrams/quickStyle1.xml"/><Relationship Id="rId66" Type="http://schemas.openxmlformats.org/officeDocument/2006/relationships/image" Target="media/image54.jpe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png"/><Relationship Id="rId28" Type="http://schemas.openxmlformats.org/officeDocument/2006/relationships/image" Target="media/image21.sv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diagramLayout" Target="diagrams/layout1.xml"/><Relationship Id="rId61" Type="http://schemas.openxmlformats.org/officeDocument/2006/relationships/image" Target="media/image49.png"/><Relationship Id="rId10" Type="http://schemas.openxmlformats.org/officeDocument/2006/relationships/image" Target="media/image31.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microsoft.com/office/2007/relationships/diagramDrawing" Target="diagrams/drawing1.xml"/><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1.png"/><Relationship Id="rId14" Type="http://schemas.openxmlformats.org/officeDocument/2006/relationships/image" Target="media/image7.png"/><Relationship Id="rId22" Type="http://schemas.openxmlformats.org/officeDocument/2006/relationships/image" Target="media/image15.sv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diagramData" Target="diagrams/data1.xml"/><Relationship Id="rId64" Type="http://schemas.openxmlformats.org/officeDocument/2006/relationships/image" Target="media/image52.jpeg"/><Relationship Id="rId69" Type="http://schemas.microsoft.com/office/2011/relationships/people" Target="people.xml"/><Relationship Id="rId8" Type="http://schemas.openxmlformats.org/officeDocument/2006/relationships/image" Target="media/image3.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diagramColors" Target="diagrams/colors1.xml"/><Relationship Id="rId67" Type="http://schemas.openxmlformats.org/officeDocument/2006/relationships/image" Target="media/image55.jpeg"/><Relationship Id="rId20" Type="http://schemas.openxmlformats.org/officeDocument/2006/relationships/image" Target="media/image13.sv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0.png"/><Relationship Id="rId7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8BEBB4-FA8B-460F-86F0-7A703C94CB91}" type="doc">
      <dgm:prSet loTypeId="urn:microsoft.com/office/officeart/2005/8/layout/default#1" loCatId="list" qsTypeId="urn:microsoft.com/office/officeart/2005/8/quickstyle/simple1" qsCatId="simple" csTypeId="urn:microsoft.com/office/officeart/2005/8/colors/colorful5" csCatId="colorful" phldr="1"/>
      <dgm:spPr/>
      <dgm:t>
        <a:bodyPr/>
        <a:lstStyle/>
        <a:p>
          <a:endParaRPr lang="en-GB"/>
        </a:p>
      </dgm:t>
    </dgm:pt>
    <dgm:pt modelId="{42D03668-4DA9-40A2-B603-1C153C074694}">
      <dgm:prSet phldrT="[Text]" custT="1"/>
      <dgm:spPr>
        <a:solidFill>
          <a:srgbClr val="177EA7"/>
        </a:solidFill>
      </dgm:spPr>
      <dgm:t>
        <a:bodyPr/>
        <a:lstStyle/>
        <a:p>
          <a:pPr algn="ctr"/>
          <a:r>
            <a:rPr lang="en-GB" sz="1800" b="1">
              <a:latin typeface="Arial" panose="020B0604020202020204" pitchFamily="34" charset="0"/>
              <a:cs typeface="Arial" panose="020B0604020202020204" pitchFamily="34" charset="0"/>
            </a:rPr>
            <a:t>Cost of Living</a:t>
          </a:r>
        </a:p>
        <a:p>
          <a:pPr algn="l"/>
          <a:r>
            <a:rPr lang="en-GB" sz="1200">
              <a:latin typeface="Arial" panose="020B0604020202020204" pitchFamily="34" charset="0"/>
              <a:cs typeface="Arial" panose="020B0604020202020204" pitchFamily="34" charset="0"/>
            </a:rPr>
            <a:t>The economy of the borough has been impacted by the increased cost of living and the rising UK inflation rate. Over the coming months it is expected that these cost will increase even further.</a:t>
          </a:r>
        </a:p>
        <a:p>
          <a:pPr algn="l"/>
          <a:r>
            <a:rPr lang="en-GB" sz="1200">
              <a:latin typeface="Arial" panose="020B0604020202020204" pitchFamily="34" charset="0"/>
              <a:cs typeface="Arial" panose="020B0604020202020204" pitchFamily="34" charset="0"/>
            </a:rPr>
            <a:t>In collaboration with our partners, we will make sure that every available method of support is utilised to help the local community deal with these rising costs. Further discussions will take place around how we can best support our local economy and the communities and businesses which are most in need of additional support.</a:t>
          </a:r>
          <a:endParaRPr lang="en-GB" sz="1400">
            <a:latin typeface="Arial" panose="020B0604020202020204" pitchFamily="34" charset="0"/>
            <a:cs typeface="Arial" panose="020B0604020202020204" pitchFamily="34" charset="0"/>
          </a:endParaRPr>
        </a:p>
      </dgm:t>
    </dgm:pt>
    <dgm:pt modelId="{D8B86D79-50C0-46EC-B5BA-5F409381D607}" type="parTrans" cxnId="{0B01B10B-B681-4311-AB5A-A34F1465201F}">
      <dgm:prSet/>
      <dgm:spPr/>
      <dgm:t>
        <a:bodyPr/>
        <a:lstStyle/>
        <a:p>
          <a:endParaRPr lang="en-GB"/>
        </a:p>
      </dgm:t>
    </dgm:pt>
    <dgm:pt modelId="{AA9A1EA8-6828-4B08-9C6E-BAF25551711A}" type="sibTrans" cxnId="{0B01B10B-B681-4311-AB5A-A34F1465201F}">
      <dgm:prSet/>
      <dgm:spPr/>
      <dgm:t>
        <a:bodyPr/>
        <a:lstStyle/>
        <a:p>
          <a:endParaRPr lang="en-GB"/>
        </a:p>
      </dgm:t>
    </dgm:pt>
    <dgm:pt modelId="{BD6D1FF1-485B-408B-A486-8BC0A1177DF4}">
      <dgm:prSet phldrT="[Text]" custT="1"/>
      <dgm:spPr>
        <a:solidFill>
          <a:srgbClr val="177EA7"/>
        </a:solidFill>
      </dgm:spPr>
      <dgm:t>
        <a:bodyPr/>
        <a:lstStyle/>
        <a:p>
          <a:pPr algn="ctr"/>
          <a:r>
            <a:rPr lang="en-GB" sz="1800" b="1" i="0">
              <a:latin typeface="Arial" panose="020B0604020202020204" pitchFamily="34" charset="0"/>
              <a:cs typeface="Arial" panose="020B0604020202020204" pitchFamily="34" charset="0"/>
            </a:rPr>
            <a:t>Resources and Capacity</a:t>
          </a:r>
        </a:p>
        <a:p>
          <a:pPr algn="l"/>
          <a:r>
            <a:rPr lang="en-GB" sz="1200">
              <a:latin typeface="Arial" panose="020B0604020202020204" pitchFamily="34" charset="0"/>
              <a:cs typeface="Arial" panose="020B0604020202020204" pitchFamily="34" charset="0"/>
            </a:rPr>
            <a:t>To enable the Council to continue to respond to the changing needs of our borough, it is essential that as an organisation we continue to improve and transform the way we work.</a:t>
          </a:r>
        </a:p>
        <a:p>
          <a:pPr algn="l"/>
          <a:r>
            <a:rPr lang="en-GB" sz="1200">
              <a:latin typeface="Arial" panose="020B0604020202020204" pitchFamily="34" charset="0"/>
              <a:cs typeface="Arial" panose="020B0604020202020204" pitchFamily="34" charset="0"/>
            </a:rPr>
            <a:t>Progress will continue to be made in the way technology is used as well as investment in our staff and workplaces, making South Ribble an attractive place to work in a highly competitive employment environment. We will continue to develop shared services with South Ribble to build in additonal capacity and resilience.</a:t>
          </a:r>
          <a:endParaRPr lang="en-GB" sz="1200" b="1">
            <a:latin typeface="Arial" panose="020B0604020202020204" pitchFamily="34" charset="0"/>
            <a:cs typeface="Arial" panose="020B0604020202020204" pitchFamily="34" charset="0"/>
          </a:endParaRPr>
        </a:p>
      </dgm:t>
    </dgm:pt>
    <dgm:pt modelId="{C448B079-1A51-48FF-B9A5-A47784FEF74F}" type="parTrans" cxnId="{6F1FEB40-1AD0-4D26-AF76-12AF3C20BF0B}">
      <dgm:prSet/>
      <dgm:spPr/>
      <dgm:t>
        <a:bodyPr/>
        <a:lstStyle/>
        <a:p>
          <a:endParaRPr lang="en-GB"/>
        </a:p>
      </dgm:t>
    </dgm:pt>
    <dgm:pt modelId="{300615DA-24CA-4AC9-BC81-BDF85F8A57C0}" type="sibTrans" cxnId="{6F1FEB40-1AD0-4D26-AF76-12AF3C20BF0B}">
      <dgm:prSet/>
      <dgm:spPr/>
      <dgm:t>
        <a:bodyPr/>
        <a:lstStyle/>
        <a:p>
          <a:endParaRPr lang="en-GB"/>
        </a:p>
      </dgm:t>
    </dgm:pt>
    <dgm:pt modelId="{9F312E91-1FD8-4963-B756-E5ECAA650B04}">
      <dgm:prSet phldrT="[Text]" custT="1"/>
      <dgm:spPr>
        <a:solidFill>
          <a:srgbClr val="177EA7"/>
        </a:solidFill>
      </dgm:spPr>
      <dgm:t>
        <a:bodyPr/>
        <a:lstStyle/>
        <a:p>
          <a:pPr algn="ctr"/>
          <a:r>
            <a:rPr lang="en-GB" sz="1800" b="1">
              <a:latin typeface="Arial" panose="020B0604020202020204" pitchFamily="34" charset="0"/>
              <a:cs typeface="Arial" panose="020B0604020202020204" pitchFamily="34" charset="0"/>
            </a:rPr>
            <a:t>Partnership Working</a:t>
          </a:r>
        </a:p>
        <a:p>
          <a:pPr algn="l"/>
          <a:r>
            <a:rPr lang="en-GB" sz="1200">
              <a:latin typeface="Arial" panose="020B0604020202020204" pitchFamily="34" charset="0"/>
              <a:cs typeface="Arial" panose="020B0604020202020204" pitchFamily="34" charset="0"/>
            </a:rPr>
            <a:t>The Council is committed to building strong relationships with partners and key local organisations. These relationships are more important than ever to continue to develop how we work together to deliver sustainable services by sharing resources, intelligence and making better use of technology.</a:t>
          </a:r>
        </a:p>
        <a:p>
          <a:pPr algn="l"/>
          <a:r>
            <a:rPr lang="en-GB" sz="1200">
              <a:latin typeface="Arial" panose="020B0604020202020204" pitchFamily="34" charset="0"/>
              <a:cs typeface="Arial" panose="020B0604020202020204" pitchFamily="34" charset="0"/>
            </a:rPr>
            <a:t>Over the next twelve months we will continue to work through the Chorley and South Ribble Partnership to join up public services and deliver improved outcomes for communities.</a:t>
          </a:r>
        </a:p>
      </dgm:t>
    </dgm:pt>
    <dgm:pt modelId="{D0BD4CCC-E469-4A1D-B820-28A3C398B78A}" type="parTrans" cxnId="{6D4A5FB0-4D20-4021-9759-9955D6535499}">
      <dgm:prSet/>
      <dgm:spPr/>
      <dgm:t>
        <a:bodyPr/>
        <a:lstStyle/>
        <a:p>
          <a:endParaRPr lang="en-GB"/>
        </a:p>
      </dgm:t>
    </dgm:pt>
    <dgm:pt modelId="{EE739B09-9AB8-412F-A6A7-254A4DED4ADB}" type="sibTrans" cxnId="{6D4A5FB0-4D20-4021-9759-9955D6535499}">
      <dgm:prSet/>
      <dgm:spPr/>
      <dgm:t>
        <a:bodyPr/>
        <a:lstStyle/>
        <a:p>
          <a:endParaRPr lang="en-GB"/>
        </a:p>
      </dgm:t>
    </dgm:pt>
    <dgm:pt modelId="{4F7C7FBC-965F-4925-A4F6-AC188BAB8859}">
      <dgm:prSet phldrT="[Text]" custT="1"/>
      <dgm:spPr>
        <a:solidFill>
          <a:srgbClr val="177EA7"/>
        </a:solidFill>
      </dgm:spPr>
      <dgm:t>
        <a:bodyPr/>
        <a:lstStyle/>
        <a:p>
          <a:pPr algn="ctr">
            <a:lnSpc>
              <a:spcPct val="90000"/>
            </a:lnSpc>
            <a:spcAft>
              <a:spcPct val="35000"/>
            </a:spcAft>
          </a:pPr>
          <a:r>
            <a:rPr lang="en-GB" sz="1800" b="1">
              <a:latin typeface="Arial" panose="020B0604020202020204" pitchFamily="34" charset="0"/>
              <a:cs typeface="Arial" panose="020B0604020202020204" pitchFamily="34" charset="0"/>
            </a:rPr>
            <a:t>Uncertainty</a:t>
          </a:r>
        </a:p>
        <a:p>
          <a:pPr algn="l">
            <a:lnSpc>
              <a:spcPct val="90000"/>
            </a:lnSpc>
            <a:spcAft>
              <a:spcPct val="35000"/>
            </a:spcAft>
          </a:pPr>
          <a:r>
            <a:rPr lang="en-GB" sz="1200">
              <a:latin typeface="Arial" panose="020B0604020202020204" pitchFamily="34" charset="0"/>
              <a:cs typeface="Arial" panose="020B0604020202020204" pitchFamily="34" charset="0"/>
            </a:rPr>
            <a:t>Financial and political uncertainty at a local and national level, including the impact of the pandemic, the cost of living and war in Ukraine means that the council will need to plan for a range of scenarios so that we can sustain high quality services for our residents. </a:t>
          </a:r>
        </a:p>
        <a:p>
          <a:r>
            <a:rPr lang="en-GB" sz="1200">
              <a:latin typeface="Arial" panose="020B0604020202020204" pitchFamily="34" charset="0"/>
              <a:cs typeface="Arial" panose="020B0604020202020204" pitchFamily="34" charset="0"/>
            </a:rPr>
            <a:t>We will continue to work towards a balanced budget, delivering the Medium-Term Financial Strategy and driving forward ourprogramme of transformation to ensure the organisation remains in a strong position to respond to future challenges.</a:t>
          </a:r>
        </a:p>
      </dgm:t>
    </dgm:pt>
    <dgm:pt modelId="{855B8747-1174-4357-8E90-CE015E7DD671}" type="parTrans" cxnId="{EA25EC8B-2F33-40A3-8AAE-8C60F07D937E}">
      <dgm:prSet/>
      <dgm:spPr/>
      <dgm:t>
        <a:bodyPr/>
        <a:lstStyle/>
        <a:p>
          <a:endParaRPr lang="en-GB"/>
        </a:p>
      </dgm:t>
    </dgm:pt>
    <dgm:pt modelId="{981E66F1-E4C1-4BCB-80DC-03887D3E7C39}" type="sibTrans" cxnId="{EA25EC8B-2F33-40A3-8AAE-8C60F07D937E}">
      <dgm:prSet/>
      <dgm:spPr/>
      <dgm:t>
        <a:bodyPr/>
        <a:lstStyle/>
        <a:p>
          <a:endParaRPr lang="en-GB"/>
        </a:p>
      </dgm:t>
    </dgm:pt>
    <dgm:pt modelId="{25299DD6-155E-41BE-B8FB-F122B2004BF1}" type="pres">
      <dgm:prSet presAssocID="{CD8BEBB4-FA8B-460F-86F0-7A703C94CB91}" presName="diagram" presStyleCnt="0">
        <dgm:presLayoutVars>
          <dgm:dir/>
          <dgm:resizeHandles val="exact"/>
        </dgm:presLayoutVars>
      </dgm:prSet>
      <dgm:spPr/>
    </dgm:pt>
    <dgm:pt modelId="{CAF884CA-CAAD-4028-9B01-D7758FEA4E96}" type="pres">
      <dgm:prSet presAssocID="{42D03668-4DA9-40A2-B603-1C153C074694}" presName="node" presStyleLbl="node1" presStyleIdx="0" presStyleCnt="4">
        <dgm:presLayoutVars>
          <dgm:bulletEnabled val="1"/>
        </dgm:presLayoutVars>
      </dgm:prSet>
      <dgm:spPr>
        <a:prstGeom prst="roundRect">
          <a:avLst/>
        </a:prstGeom>
      </dgm:spPr>
    </dgm:pt>
    <dgm:pt modelId="{79E64F35-BAA8-4349-9156-240B56291BFA}" type="pres">
      <dgm:prSet presAssocID="{AA9A1EA8-6828-4B08-9C6E-BAF25551711A}" presName="sibTrans" presStyleCnt="0"/>
      <dgm:spPr/>
    </dgm:pt>
    <dgm:pt modelId="{28847D3D-EEA3-475E-9975-31D5AC9B8E23}" type="pres">
      <dgm:prSet presAssocID="{BD6D1FF1-485B-408B-A486-8BC0A1177DF4}" presName="node" presStyleLbl="node1" presStyleIdx="1" presStyleCnt="4">
        <dgm:presLayoutVars>
          <dgm:bulletEnabled val="1"/>
        </dgm:presLayoutVars>
      </dgm:prSet>
      <dgm:spPr>
        <a:prstGeom prst="roundRect">
          <a:avLst/>
        </a:prstGeom>
      </dgm:spPr>
    </dgm:pt>
    <dgm:pt modelId="{218D9061-0CD4-493A-8039-1F8C309583D7}" type="pres">
      <dgm:prSet presAssocID="{300615DA-24CA-4AC9-BC81-BDF85F8A57C0}" presName="sibTrans" presStyleCnt="0"/>
      <dgm:spPr/>
    </dgm:pt>
    <dgm:pt modelId="{FC390658-144E-4146-9F12-D936981B52D0}" type="pres">
      <dgm:prSet presAssocID="{9F312E91-1FD8-4963-B756-E5ECAA650B04}" presName="node" presStyleLbl="node1" presStyleIdx="2" presStyleCnt="4">
        <dgm:presLayoutVars>
          <dgm:bulletEnabled val="1"/>
        </dgm:presLayoutVars>
      </dgm:prSet>
      <dgm:spPr>
        <a:prstGeom prst="roundRect">
          <a:avLst/>
        </a:prstGeom>
      </dgm:spPr>
    </dgm:pt>
    <dgm:pt modelId="{44081D64-F4D8-4BA4-BB62-6056ECE11C5C}" type="pres">
      <dgm:prSet presAssocID="{EE739B09-9AB8-412F-A6A7-254A4DED4ADB}" presName="sibTrans" presStyleCnt="0"/>
      <dgm:spPr/>
    </dgm:pt>
    <dgm:pt modelId="{6A639FD9-FDBD-4C74-9EF5-30DCA0544D3E}" type="pres">
      <dgm:prSet presAssocID="{4F7C7FBC-965F-4925-A4F6-AC188BAB8859}" presName="node" presStyleLbl="node1" presStyleIdx="3" presStyleCnt="4">
        <dgm:presLayoutVars>
          <dgm:bulletEnabled val="1"/>
        </dgm:presLayoutVars>
      </dgm:prSet>
      <dgm:spPr>
        <a:prstGeom prst="roundRect">
          <a:avLst/>
        </a:prstGeom>
      </dgm:spPr>
    </dgm:pt>
  </dgm:ptLst>
  <dgm:cxnLst>
    <dgm:cxn modelId="{0A238402-D0E6-4451-A4B2-8B9545E5F3ED}" type="presOf" srcId="{42D03668-4DA9-40A2-B603-1C153C074694}" destId="{CAF884CA-CAAD-4028-9B01-D7758FEA4E96}" srcOrd="0" destOrd="0" presId="urn:microsoft.com/office/officeart/2005/8/layout/default#1"/>
    <dgm:cxn modelId="{0B01B10B-B681-4311-AB5A-A34F1465201F}" srcId="{CD8BEBB4-FA8B-460F-86F0-7A703C94CB91}" destId="{42D03668-4DA9-40A2-B603-1C153C074694}" srcOrd="0" destOrd="0" parTransId="{D8B86D79-50C0-46EC-B5BA-5F409381D607}" sibTransId="{AA9A1EA8-6828-4B08-9C6E-BAF25551711A}"/>
    <dgm:cxn modelId="{22024E3C-E499-40BE-ACCA-E5FEC16CF25A}" type="presOf" srcId="{4F7C7FBC-965F-4925-A4F6-AC188BAB8859}" destId="{6A639FD9-FDBD-4C74-9EF5-30DCA0544D3E}" srcOrd="0" destOrd="0" presId="urn:microsoft.com/office/officeart/2005/8/layout/default#1"/>
    <dgm:cxn modelId="{6F1FEB40-1AD0-4D26-AF76-12AF3C20BF0B}" srcId="{CD8BEBB4-FA8B-460F-86F0-7A703C94CB91}" destId="{BD6D1FF1-485B-408B-A486-8BC0A1177DF4}" srcOrd="1" destOrd="0" parTransId="{C448B079-1A51-48FF-B9A5-A47784FEF74F}" sibTransId="{300615DA-24CA-4AC9-BC81-BDF85F8A57C0}"/>
    <dgm:cxn modelId="{92E22265-7349-40D0-8B93-A8FAFE0B99F6}" type="presOf" srcId="{CD8BEBB4-FA8B-460F-86F0-7A703C94CB91}" destId="{25299DD6-155E-41BE-B8FB-F122B2004BF1}" srcOrd="0" destOrd="0" presId="urn:microsoft.com/office/officeart/2005/8/layout/default#1"/>
    <dgm:cxn modelId="{60BC6356-7AB9-46F1-8797-3D1EF7B54B1D}" type="presOf" srcId="{BD6D1FF1-485B-408B-A486-8BC0A1177DF4}" destId="{28847D3D-EEA3-475E-9975-31D5AC9B8E23}" srcOrd="0" destOrd="0" presId="urn:microsoft.com/office/officeart/2005/8/layout/default#1"/>
    <dgm:cxn modelId="{EA25EC8B-2F33-40A3-8AAE-8C60F07D937E}" srcId="{CD8BEBB4-FA8B-460F-86F0-7A703C94CB91}" destId="{4F7C7FBC-965F-4925-A4F6-AC188BAB8859}" srcOrd="3" destOrd="0" parTransId="{855B8747-1174-4357-8E90-CE015E7DD671}" sibTransId="{981E66F1-E4C1-4BCB-80DC-03887D3E7C39}"/>
    <dgm:cxn modelId="{6D4A5FB0-4D20-4021-9759-9955D6535499}" srcId="{CD8BEBB4-FA8B-460F-86F0-7A703C94CB91}" destId="{9F312E91-1FD8-4963-B756-E5ECAA650B04}" srcOrd="2" destOrd="0" parTransId="{D0BD4CCC-E469-4A1D-B820-28A3C398B78A}" sibTransId="{EE739B09-9AB8-412F-A6A7-254A4DED4ADB}"/>
    <dgm:cxn modelId="{A48864ED-BA6C-462A-8C8A-6D5525CADDB8}" type="presOf" srcId="{9F312E91-1FD8-4963-B756-E5ECAA650B04}" destId="{FC390658-144E-4146-9F12-D936981B52D0}" srcOrd="0" destOrd="0" presId="urn:microsoft.com/office/officeart/2005/8/layout/default#1"/>
    <dgm:cxn modelId="{6E52EB5B-04EC-4CC5-B576-88D270A29904}" type="presParOf" srcId="{25299DD6-155E-41BE-B8FB-F122B2004BF1}" destId="{CAF884CA-CAAD-4028-9B01-D7758FEA4E96}" srcOrd="0" destOrd="0" presId="urn:microsoft.com/office/officeart/2005/8/layout/default#1"/>
    <dgm:cxn modelId="{C230C32C-A525-4F38-8D23-72CDCDB5F02D}" type="presParOf" srcId="{25299DD6-155E-41BE-B8FB-F122B2004BF1}" destId="{79E64F35-BAA8-4349-9156-240B56291BFA}" srcOrd="1" destOrd="0" presId="urn:microsoft.com/office/officeart/2005/8/layout/default#1"/>
    <dgm:cxn modelId="{02A7AB3D-3103-473F-8D1D-73D76E6ADAD0}" type="presParOf" srcId="{25299DD6-155E-41BE-B8FB-F122B2004BF1}" destId="{28847D3D-EEA3-475E-9975-31D5AC9B8E23}" srcOrd="2" destOrd="0" presId="urn:microsoft.com/office/officeart/2005/8/layout/default#1"/>
    <dgm:cxn modelId="{F89B3682-77C0-476B-A29C-E846F84883E7}" type="presParOf" srcId="{25299DD6-155E-41BE-B8FB-F122B2004BF1}" destId="{218D9061-0CD4-493A-8039-1F8C309583D7}" srcOrd="3" destOrd="0" presId="urn:microsoft.com/office/officeart/2005/8/layout/default#1"/>
    <dgm:cxn modelId="{65D98739-485F-48BD-8338-D5CE37118B6E}" type="presParOf" srcId="{25299DD6-155E-41BE-B8FB-F122B2004BF1}" destId="{FC390658-144E-4146-9F12-D936981B52D0}" srcOrd="4" destOrd="0" presId="urn:microsoft.com/office/officeart/2005/8/layout/default#1"/>
    <dgm:cxn modelId="{FFD154B0-2225-4F80-9E76-95CE3B48B0FC}" type="presParOf" srcId="{25299DD6-155E-41BE-B8FB-F122B2004BF1}" destId="{44081D64-F4D8-4BA4-BB62-6056ECE11C5C}" srcOrd="5" destOrd="0" presId="urn:microsoft.com/office/officeart/2005/8/layout/default#1"/>
    <dgm:cxn modelId="{4639A997-E403-4CA7-81EF-CE6C485ED111}" type="presParOf" srcId="{25299DD6-155E-41BE-B8FB-F122B2004BF1}" destId="{6A639FD9-FDBD-4C74-9EF5-30DCA0544D3E}" srcOrd="6" destOrd="0" presId="urn:microsoft.com/office/officeart/2005/8/layout/default#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F884CA-CAAD-4028-9B01-D7758FEA4E96}">
      <dsp:nvSpPr>
        <dsp:cNvPr id="0" name=""/>
        <dsp:cNvSpPr/>
      </dsp:nvSpPr>
      <dsp:spPr>
        <a:xfrm>
          <a:off x="1144" y="42890"/>
          <a:ext cx="4462053" cy="2677231"/>
        </a:xfrm>
        <a:prstGeom prst="roundRect">
          <a:avLst/>
        </a:prstGeom>
        <a:solidFill>
          <a:srgbClr val="177EA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Cost of Living</a:t>
          </a: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economy of the borough has been impacted by the increased cost of living and the rising UK inflation rate. Over the coming months it is expected that these cost will increase even further.</a:t>
          </a: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In collaboration with our partners, we will make sure that every available method of support is utilised to help the local community deal with these rising costs. Further discussions will take place around how we can best support our local economy and the communities and businesses which are most in need of additional support.</a:t>
          </a:r>
          <a:endParaRPr lang="en-GB" sz="1400" kern="1200">
            <a:latin typeface="Arial" panose="020B0604020202020204" pitchFamily="34" charset="0"/>
            <a:cs typeface="Arial" panose="020B0604020202020204" pitchFamily="34" charset="0"/>
          </a:endParaRPr>
        </a:p>
      </dsp:txBody>
      <dsp:txXfrm>
        <a:off x="131836" y="173582"/>
        <a:ext cx="4200669" cy="2415847"/>
      </dsp:txXfrm>
    </dsp:sp>
    <dsp:sp modelId="{28847D3D-EEA3-475E-9975-31D5AC9B8E23}">
      <dsp:nvSpPr>
        <dsp:cNvPr id="0" name=""/>
        <dsp:cNvSpPr/>
      </dsp:nvSpPr>
      <dsp:spPr>
        <a:xfrm>
          <a:off x="4909402" y="42890"/>
          <a:ext cx="4462053" cy="2677231"/>
        </a:xfrm>
        <a:prstGeom prst="roundRect">
          <a:avLst/>
        </a:prstGeom>
        <a:solidFill>
          <a:srgbClr val="177EA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i="0" kern="1200">
              <a:latin typeface="Arial" panose="020B0604020202020204" pitchFamily="34" charset="0"/>
              <a:cs typeface="Arial" panose="020B0604020202020204" pitchFamily="34" charset="0"/>
            </a:rPr>
            <a:t>Resources and Capacity</a:t>
          </a: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To enable the Council to continue to respond to the changing needs of our borough, it is essential that as an organisation we continue to improve and transform the way we work.</a:t>
          </a: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Progress will continue to be made in the way technology is used as well as investment in our staff and workplaces, making South Ribble an attractive place to work in a highly competitive employment environment. We will continue to develop shared services with South Ribble to build in additonal capacity and resilience.</a:t>
          </a:r>
          <a:endParaRPr lang="en-GB" sz="1200" b="1" kern="1200">
            <a:latin typeface="Arial" panose="020B0604020202020204" pitchFamily="34" charset="0"/>
            <a:cs typeface="Arial" panose="020B0604020202020204" pitchFamily="34" charset="0"/>
          </a:endParaRPr>
        </a:p>
      </dsp:txBody>
      <dsp:txXfrm>
        <a:off x="5040094" y="173582"/>
        <a:ext cx="4200669" cy="2415847"/>
      </dsp:txXfrm>
    </dsp:sp>
    <dsp:sp modelId="{FC390658-144E-4146-9F12-D936981B52D0}">
      <dsp:nvSpPr>
        <dsp:cNvPr id="0" name=""/>
        <dsp:cNvSpPr/>
      </dsp:nvSpPr>
      <dsp:spPr>
        <a:xfrm>
          <a:off x="1144" y="3166327"/>
          <a:ext cx="4462053" cy="2677231"/>
        </a:xfrm>
        <a:prstGeom prst="roundRect">
          <a:avLst/>
        </a:prstGeom>
        <a:solidFill>
          <a:srgbClr val="177EA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Partnership Working</a:t>
          </a: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The Council is committed to building strong relationships with partners and key local organisations. These relationships are more important than ever to continue to develop how we work together to deliver sustainable services by sharing resources, intelligence and making better use of technology.</a:t>
          </a: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Over the next twelve months we will continue to work through the Chorley and South Ribble Partnership to join up public services and deliver improved outcomes for communities.</a:t>
          </a:r>
        </a:p>
      </dsp:txBody>
      <dsp:txXfrm>
        <a:off x="131836" y="3297019"/>
        <a:ext cx="4200669" cy="2415847"/>
      </dsp:txXfrm>
    </dsp:sp>
    <dsp:sp modelId="{6A639FD9-FDBD-4C74-9EF5-30DCA0544D3E}">
      <dsp:nvSpPr>
        <dsp:cNvPr id="0" name=""/>
        <dsp:cNvSpPr/>
      </dsp:nvSpPr>
      <dsp:spPr>
        <a:xfrm>
          <a:off x="4909402" y="3166327"/>
          <a:ext cx="4462053" cy="2677231"/>
        </a:xfrm>
        <a:prstGeom prst="roundRect">
          <a:avLst/>
        </a:prstGeom>
        <a:solidFill>
          <a:srgbClr val="177EA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latin typeface="Arial" panose="020B0604020202020204" pitchFamily="34" charset="0"/>
              <a:cs typeface="Arial" panose="020B0604020202020204" pitchFamily="34" charset="0"/>
            </a:rPr>
            <a:t>Uncertainty</a:t>
          </a:r>
        </a:p>
        <a:p>
          <a:pPr marL="0" lvl="0" indent="0" algn="l" defTabSz="800100">
            <a:lnSpc>
              <a:spcPct val="90000"/>
            </a:lnSpc>
            <a:spcBef>
              <a:spcPct val="0"/>
            </a:spcBef>
            <a:spcAft>
              <a:spcPct val="35000"/>
            </a:spcAft>
            <a:buNone/>
          </a:pPr>
          <a:r>
            <a:rPr lang="en-GB" sz="1200" kern="1200">
              <a:latin typeface="Arial" panose="020B0604020202020204" pitchFamily="34" charset="0"/>
              <a:cs typeface="Arial" panose="020B0604020202020204" pitchFamily="34" charset="0"/>
            </a:rPr>
            <a:t>Financial and political uncertainty at a local and national level, including the impact of the pandemic, the cost of living and war in Ukraine means that the council will need to plan for a range of scenarios so that we can sustain high quality services for our residents. </a:t>
          </a:r>
        </a:p>
        <a:p>
          <a:pPr marL="0" lvl="0" indent="0" defTabSz="800100">
            <a:spcBef>
              <a:spcPct val="0"/>
            </a:spcBef>
            <a:buNone/>
          </a:pPr>
          <a:r>
            <a:rPr lang="en-GB" sz="1200" kern="1200">
              <a:latin typeface="Arial" panose="020B0604020202020204" pitchFamily="34" charset="0"/>
              <a:cs typeface="Arial" panose="020B0604020202020204" pitchFamily="34" charset="0"/>
            </a:rPr>
            <a:t>We will continue to work towards a balanced budget, delivering the Medium-Term Financial Strategy and driving forward ourprogramme of transformation to ensure the organisation remains in a strong position to respond to future challenges.</a:t>
          </a:r>
        </a:p>
      </dsp:txBody>
      <dsp:txXfrm>
        <a:off x="5040094" y="3297019"/>
        <a:ext cx="4200669" cy="241584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9EF67-4483-40CF-B099-AA7DD163B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3422</Words>
  <Characters>19509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Chorley Council</Company>
  <LinksUpToDate>false</LinksUpToDate>
  <CharactersWithSpaces>22886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Wingfield</dc:creator>
  <cp:lastModifiedBy>Michael Johnson</cp:lastModifiedBy>
  <cp:revision>3</cp:revision>
  <cp:lastPrinted>2021-10-06T15:11:00Z</cp:lastPrinted>
  <dcterms:created xsi:type="dcterms:W3CDTF">2022-09-05T09:50:00Z</dcterms:created>
  <dcterms:modified xsi:type="dcterms:W3CDTF">2022-09-06T15:38:00Z</dcterms:modified>
</cp:coreProperties>
</file>